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CC9CAE7" w14:textId="76FC4EB7" w:rsidR="00BD56AB" w:rsidRPr="005A26BD" w:rsidRDefault="00CB6ED7" w:rsidP="00C453F0">
      <w:pPr>
        <w:tabs>
          <w:tab w:val="left" w:pos="3650"/>
        </w:tabs>
        <w:spacing w:line="360" w:lineRule="auto"/>
        <w:jc w:val="center"/>
        <w:rPr>
          <w:b/>
          <w:bCs/>
          <w:lang w:val="en-GB"/>
        </w:rPr>
      </w:pPr>
      <w:r w:rsidRPr="005A26BD">
        <w:rPr>
          <w:b/>
          <w:bCs/>
          <w:lang w:val="en-GB"/>
        </w:rPr>
        <w:t xml:space="preserve">Gains from </w:t>
      </w:r>
      <w:r w:rsidR="00BB1310" w:rsidRPr="005A26BD">
        <w:rPr>
          <w:b/>
          <w:bCs/>
          <w:lang w:val="en-GB"/>
        </w:rPr>
        <w:t>Variety</w:t>
      </w:r>
      <w:r w:rsidRPr="005A26BD">
        <w:rPr>
          <w:b/>
          <w:bCs/>
          <w:lang w:val="en-GB"/>
        </w:rPr>
        <w:t xml:space="preserve">: </w:t>
      </w:r>
      <w:r w:rsidR="0006676E" w:rsidRPr="005A26BD">
        <w:rPr>
          <w:b/>
          <w:bCs/>
          <w:lang w:val="en-GB"/>
        </w:rPr>
        <w:t xml:space="preserve">Refugee-Host </w:t>
      </w:r>
      <w:r w:rsidR="00552D80" w:rsidRPr="005A26BD">
        <w:rPr>
          <w:b/>
          <w:bCs/>
          <w:lang w:val="en-GB"/>
        </w:rPr>
        <w:t>Interaction</w:t>
      </w:r>
      <w:r w:rsidR="0006676E" w:rsidRPr="005A26BD">
        <w:rPr>
          <w:b/>
          <w:bCs/>
          <w:lang w:val="en-GB"/>
        </w:rPr>
        <w:t xml:space="preserve">s </w:t>
      </w:r>
      <w:r w:rsidRPr="005A26BD">
        <w:rPr>
          <w:b/>
          <w:bCs/>
          <w:lang w:val="en-GB"/>
        </w:rPr>
        <w:t>in Uganda</w:t>
      </w:r>
      <w:r w:rsidR="00F25DE4" w:rsidRPr="005A26BD">
        <w:rPr>
          <w:rStyle w:val="FootnoteReference"/>
          <w:b/>
          <w:bCs/>
          <w:lang w:val="en-GB"/>
        </w:rPr>
        <w:footnoteReference w:customMarkFollows="1" w:id="1"/>
        <w:sym w:font="Symbol" w:char="F020"/>
      </w:r>
    </w:p>
    <w:p w14:paraId="62C630F4" w14:textId="40B502D1" w:rsidR="004D2BC3" w:rsidRPr="005A26BD" w:rsidRDefault="004D2BC3" w:rsidP="00C453F0">
      <w:pPr>
        <w:tabs>
          <w:tab w:val="left" w:pos="3650"/>
        </w:tabs>
        <w:spacing w:line="360" w:lineRule="auto"/>
        <w:jc w:val="center"/>
        <w:rPr>
          <w:lang w:val="en-GB"/>
        </w:rPr>
      </w:pPr>
      <w:r w:rsidRPr="005A26BD">
        <w:rPr>
          <w:lang w:val="en-GB"/>
        </w:rPr>
        <w:t>(very preliminary</w:t>
      </w:r>
      <w:r w:rsidR="00C453F0" w:rsidRPr="005A26BD">
        <w:rPr>
          <w:lang w:val="en-GB"/>
        </w:rPr>
        <w:t>, please do not circulate without permission</w:t>
      </w:r>
      <w:r w:rsidRPr="005A26BD">
        <w:rPr>
          <w:lang w:val="en-GB"/>
        </w:rPr>
        <w:t>)</w:t>
      </w:r>
    </w:p>
    <w:p w14:paraId="27A84D46" w14:textId="7EA93896" w:rsidR="00CB6ED7" w:rsidRPr="005A26BD" w:rsidRDefault="00CB6ED7" w:rsidP="00C453F0">
      <w:pPr>
        <w:tabs>
          <w:tab w:val="left" w:pos="3650"/>
        </w:tabs>
        <w:spacing w:line="360" w:lineRule="auto"/>
        <w:jc w:val="center"/>
        <w:rPr>
          <w:lang w:val="en-GB"/>
        </w:rPr>
      </w:pPr>
    </w:p>
    <w:p w14:paraId="3CECE19B" w14:textId="0FDD6BF5" w:rsidR="00CB6ED7" w:rsidRPr="005A26BD" w:rsidRDefault="00CB6ED7" w:rsidP="00C453F0">
      <w:pPr>
        <w:tabs>
          <w:tab w:val="left" w:pos="3650"/>
        </w:tabs>
        <w:spacing w:line="360" w:lineRule="auto"/>
        <w:jc w:val="center"/>
      </w:pPr>
      <w:r w:rsidRPr="005A26BD">
        <w:t>Rama Dasi Mariani</w:t>
      </w:r>
      <w:r w:rsidRPr="005A26BD">
        <w:rPr>
          <w:vertAlign w:val="superscript"/>
        </w:rPr>
        <w:t>§</w:t>
      </w:r>
      <w:r w:rsidR="00864A86" w:rsidRPr="005A26BD">
        <w:rPr>
          <w:vertAlign w:val="superscript"/>
        </w:rPr>
        <w:t>¥</w:t>
      </w:r>
      <w:r w:rsidRPr="005A26BD">
        <w:t>, Furio Camillo Rosati</w:t>
      </w:r>
      <w:r w:rsidRPr="005A26BD">
        <w:rPr>
          <w:vertAlign w:val="superscript"/>
        </w:rPr>
        <w:t>§</w:t>
      </w:r>
      <w:r w:rsidRPr="005A26BD">
        <w:t>, Pasquale Scaramozzino</w:t>
      </w:r>
      <w:r w:rsidRPr="005A26BD">
        <w:rPr>
          <w:vertAlign w:val="superscript"/>
        </w:rPr>
        <w:t>§‡</w:t>
      </w:r>
      <w:r w:rsidRPr="005A26BD">
        <w:t xml:space="preserve"> and Marco d’Errico</w:t>
      </w:r>
      <w:r w:rsidRPr="005A26BD">
        <w:rPr>
          <w:vertAlign w:val="superscript"/>
        </w:rPr>
        <w:t>†</w:t>
      </w:r>
    </w:p>
    <w:p w14:paraId="2E0010F7" w14:textId="5397A062" w:rsidR="00CB6ED7" w:rsidRPr="005A26BD" w:rsidRDefault="00CB6ED7" w:rsidP="00C453F0">
      <w:pPr>
        <w:tabs>
          <w:tab w:val="left" w:pos="3650"/>
        </w:tabs>
        <w:spacing w:line="360" w:lineRule="auto"/>
        <w:jc w:val="center"/>
      </w:pPr>
    </w:p>
    <w:p w14:paraId="7AF0A278" w14:textId="2AF4F772" w:rsidR="00CB6ED7" w:rsidRPr="005A26BD" w:rsidRDefault="00CB6ED7" w:rsidP="009B6924">
      <w:pPr>
        <w:tabs>
          <w:tab w:val="left" w:pos="3650"/>
        </w:tabs>
        <w:spacing w:line="360" w:lineRule="auto"/>
        <w:jc w:val="center"/>
        <w:rPr>
          <w:sz w:val="21"/>
          <w:szCs w:val="21"/>
          <w:lang w:val="en-GB"/>
        </w:rPr>
      </w:pPr>
      <w:r w:rsidRPr="005A26BD">
        <w:rPr>
          <w:sz w:val="21"/>
          <w:szCs w:val="21"/>
          <w:vertAlign w:val="superscript"/>
          <w:lang w:val="en-GB"/>
        </w:rPr>
        <w:t>§</w:t>
      </w:r>
      <w:r w:rsidRPr="005A26BD">
        <w:rPr>
          <w:sz w:val="21"/>
          <w:szCs w:val="21"/>
          <w:lang w:val="en-GB"/>
        </w:rPr>
        <w:t>Centre for Economic and International Studies (CEIS), University of Rome “Tor Vergata”</w:t>
      </w:r>
    </w:p>
    <w:p w14:paraId="12C58E9C" w14:textId="3A86D788" w:rsidR="00633428" w:rsidRPr="005A26BD" w:rsidRDefault="00633428" w:rsidP="00C453F0">
      <w:pPr>
        <w:tabs>
          <w:tab w:val="left" w:pos="3650"/>
        </w:tabs>
        <w:spacing w:line="360" w:lineRule="auto"/>
        <w:jc w:val="center"/>
        <w:rPr>
          <w:sz w:val="21"/>
          <w:szCs w:val="21"/>
          <w:lang w:val="en-GB"/>
        </w:rPr>
      </w:pPr>
      <w:r w:rsidRPr="005A26BD">
        <w:rPr>
          <w:sz w:val="21"/>
          <w:szCs w:val="21"/>
          <w:vertAlign w:val="superscript"/>
          <w:lang w:val="en-GB"/>
        </w:rPr>
        <w:t>¥</w:t>
      </w:r>
      <w:r w:rsidRPr="005A26BD">
        <w:rPr>
          <w:sz w:val="21"/>
          <w:szCs w:val="21"/>
          <w:lang w:val="en-GB"/>
        </w:rPr>
        <w:t>Department of Law, Roma Tre University</w:t>
      </w:r>
    </w:p>
    <w:p w14:paraId="1AEA65D1" w14:textId="2EC1FDAF" w:rsidR="00CB6ED7" w:rsidRPr="005A26BD" w:rsidRDefault="00CB6ED7" w:rsidP="00C453F0">
      <w:pPr>
        <w:tabs>
          <w:tab w:val="left" w:pos="3650"/>
        </w:tabs>
        <w:spacing w:line="360" w:lineRule="auto"/>
        <w:jc w:val="center"/>
        <w:rPr>
          <w:sz w:val="21"/>
          <w:szCs w:val="21"/>
          <w:lang w:val="en-GB"/>
        </w:rPr>
      </w:pPr>
      <w:r w:rsidRPr="005A26BD">
        <w:rPr>
          <w:sz w:val="21"/>
          <w:szCs w:val="21"/>
          <w:vertAlign w:val="superscript"/>
          <w:lang w:val="en-GB"/>
        </w:rPr>
        <w:t>‡</w:t>
      </w:r>
      <w:r w:rsidR="00D20BDA" w:rsidRPr="005A26BD">
        <w:rPr>
          <w:sz w:val="21"/>
          <w:szCs w:val="21"/>
          <w:lang w:val="en-GB"/>
        </w:rPr>
        <w:t xml:space="preserve">School of Finance and Management, </w:t>
      </w:r>
      <w:r w:rsidRPr="005A26BD">
        <w:rPr>
          <w:sz w:val="21"/>
          <w:szCs w:val="21"/>
          <w:lang w:val="en-GB"/>
        </w:rPr>
        <w:t>SOAS University of London</w:t>
      </w:r>
    </w:p>
    <w:p w14:paraId="62827EC2" w14:textId="12935FD2" w:rsidR="00CB6ED7" w:rsidRPr="005A26BD" w:rsidRDefault="00CB6ED7" w:rsidP="00C453F0">
      <w:pPr>
        <w:tabs>
          <w:tab w:val="left" w:pos="3650"/>
        </w:tabs>
        <w:spacing w:line="360" w:lineRule="auto"/>
        <w:jc w:val="center"/>
        <w:rPr>
          <w:bCs/>
          <w:sz w:val="21"/>
          <w:szCs w:val="21"/>
          <w:lang w:val="en-GB"/>
        </w:rPr>
      </w:pPr>
      <w:r w:rsidRPr="005A26BD">
        <w:rPr>
          <w:sz w:val="21"/>
          <w:szCs w:val="21"/>
          <w:vertAlign w:val="superscript"/>
          <w:lang w:val="en-GB"/>
        </w:rPr>
        <w:t>†</w:t>
      </w:r>
      <w:proofErr w:type="spellStart"/>
      <w:r w:rsidRPr="005A26BD">
        <w:rPr>
          <w:bCs/>
          <w:sz w:val="21"/>
          <w:szCs w:val="21"/>
          <w:lang w:val="en-GB"/>
        </w:rPr>
        <w:t>Agrifood</w:t>
      </w:r>
      <w:proofErr w:type="spellEnd"/>
      <w:r w:rsidRPr="005A26BD">
        <w:rPr>
          <w:bCs/>
          <w:sz w:val="21"/>
          <w:szCs w:val="21"/>
          <w:lang w:val="en-GB"/>
        </w:rPr>
        <w:t xml:space="preserve"> Economics Division (ESA), Food and Agriculture Organization of the United Nations</w:t>
      </w:r>
    </w:p>
    <w:p w14:paraId="3ACFADDE" w14:textId="4C4DE86D" w:rsidR="00564B98" w:rsidRPr="005A26BD" w:rsidRDefault="00564B98" w:rsidP="00A82BD1">
      <w:pPr>
        <w:tabs>
          <w:tab w:val="left" w:pos="3650"/>
        </w:tabs>
        <w:jc w:val="center"/>
        <w:rPr>
          <w:bCs/>
          <w:sz w:val="21"/>
          <w:szCs w:val="21"/>
          <w:lang w:val="en-GB"/>
        </w:rPr>
      </w:pPr>
    </w:p>
    <w:p w14:paraId="63DA8213" w14:textId="2815E518" w:rsidR="00564B98" w:rsidRPr="005A26BD" w:rsidRDefault="00564B98" w:rsidP="00A82BD1">
      <w:pPr>
        <w:tabs>
          <w:tab w:val="left" w:pos="3650"/>
        </w:tabs>
        <w:jc w:val="center"/>
        <w:rPr>
          <w:sz w:val="21"/>
          <w:szCs w:val="21"/>
          <w:lang w:val="en-GB"/>
        </w:rPr>
      </w:pPr>
    </w:p>
    <w:p w14:paraId="6B02A1D5" w14:textId="02CCFDA1" w:rsidR="006C0EBD" w:rsidRPr="005A26BD" w:rsidRDefault="004259C1" w:rsidP="00A82BD1">
      <w:pPr>
        <w:tabs>
          <w:tab w:val="left" w:pos="3650"/>
        </w:tabs>
        <w:jc w:val="center"/>
        <w:rPr>
          <w:sz w:val="21"/>
          <w:szCs w:val="21"/>
          <w:lang w:val="en-GB"/>
        </w:rPr>
      </w:pPr>
      <w:r w:rsidRPr="005A26BD">
        <w:rPr>
          <w:sz w:val="21"/>
          <w:szCs w:val="21"/>
          <w:lang w:val="en-GB"/>
        </w:rPr>
        <w:t>December</w:t>
      </w:r>
      <w:r w:rsidR="006C0EBD" w:rsidRPr="005A26BD">
        <w:rPr>
          <w:sz w:val="21"/>
          <w:szCs w:val="21"/>
          <w:lang w:val="en-GB"/>
        </w:rPr>
        <w:t xml:space="preserve"> 2022</w:t>
      </w:r>
    </w:p>
    <w:p w14:paraId="380507BE" w14:textId="77777777" w:rsidR="006C0EBD" w:rsidRPr="005A26BD" w:rsidRDefault="006C0EBD" w:rsidP="00A82BD1">
      <w:pPr>
        <w:tabs>
          <w:tab w:val="left" w:pos="3650"/>
        </w:tabs>
        <w:jc w:val="center"/>
        <w:rPr>
          <w:sz w:val="21"/>
          <w:szCs w:val="21"/>
          <w:lang w:val="en-GB"/>
        </w:rPr>
      </w:pPr>
    </w:p>
    <w:p w14:paraId="4474A18D" w14:textId="49666D0C" w:rsidR="004D2BC3" w:rsidRPr="005A26BD" w:rsidRDefault="004D2BC3" w:rsidP="00A82BD1">
      <w:pPr>
        <w:tabs>
          <w:tab w:val="left" w:pos="3650"/>
        </w:tabs>
        <w:rPr>
          <w:lang w:val="en-GB"/>
        </w:rPr>
      </w:pPr>
    </w:p>
    <w:p w14:paraId="7972427E" w14:textId="27EEBB37" w:rsidR="004D2BC3" w:rsidRPr="005A26BD" w:rsidRDefault="004D2BC3" w:rsidP="00A82BD1">
      <w:pPr>
        <w:tabs>
          <w:tab w:val="left" w:pos="3650"/>
        </w:tabs>
        <w:rPr>
          <w:b/>
          <w:bCs/>
          <w:lang w:val="en-GB"/>
        </w:rPr>
      </w:pPr>
      <w:r w:rsidRPr="005A26BD">
        <w:rPr>
          <w:b/>
          <w:bCs/>
          <w:lang w:val="en-GB"/>
        </w:rPr>
        <w:t>Abstract</w:t>
      </w:r>
    </w:p>
    <w:p w14:paraId="0C90E51B" w14:textId="77777777" w:rsidR="000350F3" w:rsidRPr="005A26BD" w:rsidRDefault="000350F3" w:rsidP="00A82BD1">
      <w:pPr>
        <w:tabs>
          <w:tab w:val="left" w:pos="3650"/>
        </w:tabs>
        <w:rPr>
          <w:b/>
          <w:bCs/>
          <w:lang w:val="en-GB"/>
        </w:rPr>
      </w:pPr>
    </w:p>
    <w:p w14:paraId="00A4BD42" w14:textId="1A297CB2" w:rsidR="00F25DE4" w:rsidRPr="005A26BD" w:rsidRDefault="00F25DE4" w:rsidP="0006676E">
      <w:pPr>
        <w:tabs>
          <w:tab w:val="left" w:pos="3650"/>
        </w:tabs>
        <w:spacing w:line="276" w:lineRule="auto"/>
        <w:jc w:val="both"/>
        <w:rPr>
          <w:lang w:val="en-GB"/>
        </w:rPr>
      </w:pPr>
      <w:r w:rsidRPr="005A26BD">
        <w:rPr>
          <w:lang w:val="en-GB"/>
        </w:rPr>
        <w:t xml:space="preserve">Refugees are mainly hosted in low-income countries, where they </w:t>
      </w:r>
      <w:r w:rsidR="00D20BDA" w:rsidRPr="005A26BD">
        <w:rPr>
          <w:lang w:val="en-GB"/>
        </w:rPr>
        <w:t xml:space="preserve">often </w:t>
      </w:r>
      <w:r w:rsidRPr="005A26BD">
        <w:rPr>
          <w:lang w:val="en-GB"/>
        </w:rPr>
        <w:t xml:space="preserve">remain for </w:t>
      </w:r>
      <w:r w:rsidR="00D20BDA" w:rsidRPr="005A26BD">
        <w:rPr>
          <w:lang w:val="en-GB"/>
        </w:rPr>
        <w:t xml:space="preserve">a </w:t>
      </w:r>
      <w:r w:rsidRPr="005A26BD">
        <w:rPr>
          <w:lang w:val="en-GB"/>
        </w:rPr>
        <w:t xml:space="preserve">long time. Therefore, it </w:t>
      </w:r>
      <w:r w:rsidR="00D20BDA" w:rsidRPr="005A26BD">
        <w:rPr>
          <w:lang w:val="en-GB"/>
        </w:rPr>
        <w:t xml:space="preserve">is </w:t>
      </w:r>
      <w:r w:rsidRPr="005A26BD">
        <w:rPr>
          <w:lang w:val="en-GB"/>
        </w:rPr>
        <w:t xml:space="preserve">important to assess </w:t>
      </w:r>
      <w:r w:rsidR="00D20BDA" w:rsidRPr="005A26BD">
        <w:rPr>
          <w:lang w:val="en-GB"/>
        </w:rPr>
        <w:t xml:space="preserve">how they integrate with the local economy and </w:t>
      </w:r>
      <w:r w:rsidRPr="005A26BD">
        <w:rPr>
          <w:lang w:val="en-GB"/>
        </w:rPr>
        <w:t xml:space="preserve">to what extent their presence can contribute to the transition to a more dynamic economic environment. Proximity between refugees and hosts might improve the welfare of both groups by increasing opportunities for mutually beneficial economic exchanges. In particular, welfare gains might be generated through </w:t>
      </w:r>
      <w:r w:rsidR="00D20BDA" w:rsidRPr="005A26BD">
        <w:rPr>
          <w:lang w:val="en-GB"/>
        </w:rPr>
        <w:t xml:space="preserve">the availability of </w:t>
      </w:r>
      <w:r w:rsidRPr="005A26BD">
        <w:rPr>
          <w:lang w:val="en-GB"/>
        </w:rPr>
        <w:t xml:space="preserve">a greater variety of commodities. </w:t>
      </w:r>
    </w:p>
    <w:p w14:paraId="4AFD4D44" w14:textId="11E4B141" w:rsidR="00F25DE4" w:rsidRPr="005A26BD" w:rsidRDefault="00F25DE4" w:rsidP="0006676E">
      <w:pPr>
        <w:tabs>
          <w:tab w:val="left" w:pos="3650"/>
        </w:tabs>
        <w:spacing w:line="276" w:lineRule="auto"/>
        <w:jc w:val="both"/>
        <w:rPr>
          <w:lang w:val="en-GB"/>
        </w:rPr>
      </w:pPr>
      <w:r w:rsidRPr="005A26BD">
        <w:rPr>
          <w:lang w:val="en-GB"/>
        </w:rPr>
        <w:t xml:space="preserve">In this paper we propose a theoretical model that uses the </w:t>
      </w:r>
      <w:r w:rsidRPr="005A26BD">
        <w:rPr>
          <w:i/>
          <w:iCs/>
          <w:lang w:val="en-GB"/>
        </w:rPr>
        <w:t>love for variety</w:t>
      </w:r>
      <w:r w:rsidRPr="005A26BD">
        <w:rPr>
          <w:lang w:val="en-GB"/>
        </w:rPr>
        <w:t xml:space="preserve"> to frame the possible benefits arising from the interaction between hosts and refugees facilitated by geographical proximity. We complement the </w:t>
      </w:r>
      <w:r w:rsidR="00BA70B4" w:rsidRPr="005A26BD">
        <w:rPr>
          <w:lang w:val="en-GB"/>
        </w:rPr>
        <w:t>conceptual</w:t>
      </w:r>
      <w:r w:rsidRPr="005A26BD">
        <w:rPr>
          <w:lang w:val="en-GB"/>
        </w:rPr>
        <w:t xml:space="preserve"> framework with an empirical analysis that makes use of a unique dataset covering around 80% of the refugee population living in Ugandan settlements and the </w:t>
      </w:r>
      <w:r w:rsidR="00284F00" w:rsidRPr="005A26BD">
        <w:rPr>
          <w:lang w:val="en-GB"/>
        </w:rPr>
        <w:t>adjoining</w:t>
      </w:r>
      <w:r w:rsidR="00D20BDA" w:rsidRPr="005A26BD">
        <w:rPr>
          <w:lang w:val="en-GB"/>
        </w:rPr>
        <w:t xml:space="preserve"> </w:t>
      </w:r>
      <w:r w:rsidRPr="005A26BD">
        <w:rPr>
          <w:lang w:val="en-GB"/>
        </w:rPr>
        <w:t xml:space="preserve">host households. </w:t>
      </w:r>
    </w:p>
    <w:p w14:paraId="7289FDB2" w14:textId="30ADEE15" w:rsidR="00F25DE4" w:rsidRPr="005A26BD" w:rsidRDefault="00935136" w:rsidP="0006676E">
      <w:pPr>
        <w:tabs>
          <w:tab w:val="left" w:pos="3650"/>
        </w:tabs>
        <w:spacing w:line="276" w:lineRule="auto"/>
        <w:jc w:val="both"/>
        <w:rPr>
          <w:lang w:val="en-GB"/>
        </w:rPr>
      </w:pPr>
      <w:r w:rsidRPr="005A26BD">
        <w:rPr>
          <w:lang w:val="en-GB"/>
        </w:rPr>
        <w:t>The empirical results show that</w:t>
      </w:r>
      <w:r w:rsidR="00F25DE4" w:rsidRPr="005A26BD">
        <w:rPr>
          <w:lang w:val="en-GB"/>
        </w:rPr>
        <w:t xml:space="preserve"> proximity between </w:t>
      </w:r>
      <w:r w:rsidR="00F61ADB" w:rsidRPr="005A26BD">
        <w:rPr>
          <w:lang w:val="en-GB"/>
        </w:rPr>
        <w:t>group</w:t>
      </w:r>
      <w:r w:rsidR="00F25DE4" w:rsidRPr="005A26BD">
        <w:rPr>
          <w:lang w:val="en-GB"/>
        </w:rPr>
        <w:t>s increases</w:t>
      </w:r>
      <w:r w:rsidR="00D20BDA" w:rsidRPr="005A26BD">
        <w:rPr>
          <w:lang w:val="en-GB"/>
        </w:rPr>
        <w:t xml:space="preserve"> </w:t>
      </w:r>
      <w:r w:rsidR="00F25DE4" w:rsidRPr="005A26BD">
        <w:rPr>
          <w:lang w:val="en-GB"/>
        </w:rPr>
        <w:t xml:space="preserve">the </w:t>
      </w:r>
      <w:r w:rsidR="00B32745" w:rsidRPr="005A26BD">
        <w:rPr>
          <w:lang w:val="en-GB"/>
        </w:rPr>
        <w:t>food expenditure</w:t>
      </w:r>
      <w:r w:rsidR="00284F00" w:rsidRPr="005A26BD">
        <w:rPr>
          <w:lang w:val="en-GB"/>
        </w:rPr>
        <w:t xml:space="preserve"> and the </w:t>
      </w:r>
      <w:r w:rsidR="00F25DE4" w:rsidRPr="005A26BD">
        <w:rPr>
          <w:lang w:val="en-GB"/>
        </w:rPr>
        <w:t xml:space="preserve">variety of </w:t>
      </w:r>
      <w:r w:rsidR="00284F00" w:rsidRPr="005A26BD">
        <w:rPr>
          <w:lang w:val="en-GB"/>
        </w:rPr>
        <w:t xml:space="preserve">food </w:t>
      </w:r>
      <w:r w:rsidR="00F25DE4" w:rsidRPr="005A26BD">
        <w:rPr>
          <w:lang w:val="en-GB"/>
        </w:rPr>
        <w:t>consumption</w:t>
      </w:r>
      <w:r w:rsidR="0006676E" w:rsidRPr="005A26BD">
        <w:rPr>
          <w:lang w:val="en-GB"/>
        </w:rPr>
        <w:t xml:space="preserve"> of both groups</w:t>
      </w:r>
      <w:r w:rsidR="00F25DE4" w:rsidRPr="005A26BD">
        <w:rPr>
          <w:lang w:val="en-GB"/>
        </w:rPr>
        <w:t xml:space="preserve">. We </w:t>
      </w:r>
      <w:r w:rsidR="00D20BDA" w:rsidRPr="005A26BD">
        <w:rPr>
          <w:lang w:val="en-GB"/>
        </w:rPr>
        <w:t xml:space="preserve">also </w:t>
      </w:r>
      <w:r w:rsidR="00F25DE4" w:rsidRPr="005A26BD">
        <w:rPr>
          <w:lang w:val="en-GB"/>
        </w:rPr>
        <w:t xml:space="preserve">found that </w:t>
      </w:r>
      <w:r w:rsidR="0006676E" w:rsidRPr="005A26BD">
        <w:rPr>
          <w:lang w:val="en-GB"/>
        </w:rPr>
        <w:t>exposition to inter-group interactions</w:t>
      </w:r>
      <w:r w:rsidR="00F25DE4" w:rsidRPr="005A26BD">
        <w:rPr>
          <w:lang w:val="en-GB"/>
        </w:rPr>
        <w:t xml:space="preserve"> </w:t>
      </w:r>
      <w:r w:rsidRPr="005A26BD">
        <w:rPr>
          <w:lang w:val="en-GB"/>
        </w:rPr>
        <w:t>ri</w:t>
      </w:r>
      <w:r w:rsidR="00F25DE4" w:rsidRPr="005A26BD">
        <w:rPr>
          <w:lang w:val="en-GB"/>
        </w:rPr>
        <w:t>se</w:t>
      </w:r>
      <w:r w:rsidRPr="005A26BD">
        <w:rPr>
          <w:lang w:val="en-GB"/>
        </w:rPr>
        <w:t>s</w:t>
      </w:r>
      <w:r w:rsidR="00F25DE4" w:rsidRPr="005A26BD">
        <w:rPr>
          <w:lang w:val="en-GB"/>
        </w:rPr>
        <w:t xml:space="preserve"> </w:t>
      </w:r>
      <w:r w:rsidR="00B32745" w:rsidRPr="005A26BD">
        <w:rPr>
          <w:lang w:val="en-GB"/>
        </w:rPr>
        <w:t xml:space="preserve">the </w:t>
      </w:r>
      <w:r w:rsidR="0006676E" w:rsidRPr="005A26BD">
        <w:rPr>
          <w:lang w:val="en-GB"/>
        </w:rPr>
        <w:t xml:space="preserve">non-food expenditure, and the </w:t>
      </w:r>
      <w:r w:rsidR="00284F00" w:rsidRPr="005A26BD">
        <w:rPr>
          <w:lang w:val="en-GB"/>
        </w:rPr>
        <w:t xml:space="preserve">probability </w:t>
      </w:r>
      <w:r w:rsidR="0006676E" w:rsidRPr="005A26BD">
        <w:rPr>
          <w:lang w:val="en-GB"/>
        </w:rPr>
        <w:t xml:space="preserve">to run a farm </w:t>
      </w:r>
      <w:r w:rsidR="0028501D" w:rsidRPr="005A26BD">
        <w:rPr>
          <w:lang w:val="en-GB"/>
        </w:rPr>
        <w:t xml:space="preserve">and </w:t>
      </w:r>
      <w:r w:rsidR="0006676E" w:rsidRPr="005A26BD">
        <w:rPr>
          <w:lang w:val="en-GB"/>
        </w:rPr>
        <w:t>a</w:t>
      </w:r>
      <w:r w:rsidR="0028501D" w:rsidRPr="005A26BD">
        <w:rPr>
          <w:lang w:val="en-GB"/>
        </w:rPr>
        <w:t xml:space="preserve"> non-farm enterprise</w:t>
      </w:r>
      <w:r w:rsidR="00284F00" w:rsidRPr="005A26BD">
        <w:rPr>
          <w:lang w:val="en-GB"/>
        </w:rPr>
        <w:t xml:space="preserve"> by refugee</w:t>
      </w:r>
      <w:r w:rsidR="00B32745" w:rsidRPr="005A26BD">
        <w:rPr>
          <w:lang w:val="en-GB"/>
        </w:rPr>
        <w:t xml:space="preserve"> households</w:t>
      </w:r>
      <w:r w:rsidR="0006676E" w:rsidRPr="005A26BD">
        <w:rPr>
          <w:lang w:val="en-GB"/>
        </w:rPr>
        <w:t>, while hosts are not crowding out from production.</w:t>
      </w:r>
    </w:p>
    <w:p w14:paraId="2A9CEDCF" w14:textId="615BDBA4" w:rsidR="00582733" w:rsidRPr="005A26BD" w:rsidRDefault="00582733" w:rsidP="00C453F0">
      <w:pPr>
        <w:tabs>
          <w:tab w:val="left" w:pos="3650"/>
        </w:tabs>
        <w:jc w:val="both"/>
        <w:rPr>
          <w:lang w:val="en-GB"/>
        </w:rPr>
      </w:pPr>
    </w:p>
    <w:p w14:paraId="14045246" w14:textId="494A6FA4" w:rsidR="00F25DE4" w:rsidRPr="005A26BD" w:rsidRDefault="00F25DE4" w:rsidP="00A82BD1">
      <w:pPr>
        <w:rPr>
          <w:lang w:val="en-GB"/>
        </w:rPr>
      </w:pPr>
      <w:r w:rsidRPr="005A26BD">
        <w:rPr>
          <w:lang w:val="en-GB"/>
        </w:rPr>
        <w:t>Keywords:</w:t>
      </w:r>
      <w:r w:rsidR="00552D80" w:rsidRPr="005A26BD">
        <w:rPr>
          <w:lang w:val="en-GB"/>
        </w:rPr>
        <w:t xml:space="preserve"> Forced Migrations; Love of Variety; Inter-Group Exchange; Distance</w:t>
      </w:r>
    </w:p>
    <w:p w14:paraId="5B65C741" w14:textId="77777777" w:rsidR="00552D80" w:rsidRPr="005A26BD" w:rsidRDefault="00552D80" w:rsidP="00A82BD1">
      <w:pPr>
        <w:rPr>
          <w:lang w:val="en-GB"/>
        </w:rPr>
      </w:pPr>
    </w:p>
    <w:p w14:paraId="15CD3F39" w14:textId="745E1D01" w:rsidR="00F25DE4" w:rsidRPr="005A26BD" w:rsidRDefault="00F25DE4" w:rsidP="00A82BD1">
      <w:r w:rsidRPr="005A26BD">
        <w:t>JEL Codes:</w:t>
      </w:r>
      <w:r w:rsidR="00C453F0" w:rsidRPr="005A26BD">
        <w:t xml:space="preserve"> F1</w:t>
      </w:r>
      <w:r w:rsidR="00552D80" w:rsidRPr="005A26BD">
        <w:t>2</w:t>
      </w:r>
      <w:r w:rsidR="00C453F0" w:rsidRPr="005A26BD">
        <w:t>, F63, I3</w:t>
      </w:r>
      <w:r w:rsidR="00552D80" w:rsidRPr="005A26BD">
        <w:t>0</w:t>
      </w:r>
      <w:r w:rsidR="00C453F0" w:rsidRPr="005A26BD">
        <w:t>, O19, O55</w:t>
      </w:r>
    </w:p>
    <w:p w14:paraId="3E69C81A" w14:textId="77777777" w:rsidR="00F25DE4" w:rsidRPr="005A26BD" w:rsidRDefault="00F25DE4" w:rsidP="00A82BD1"/>
    <w:p w14:paraId="1C05FA52" w14:textId="23C90CCA" w:rsidR="00582733" w:rsidRPr="005A26BD" w:rsidRDefault="00582733" w:rsidP="00A82BD1">
      <w:r w:rsidRPr="005A26BD">
        <w:br w:type="page"/>
      </w:r>
    </w:p>
    <w:p w14:paraId="1D0426F3" w14:textId="32126C29" w:rsidR="00582733" w:rsidRPr="005A26BD" w:rsidRDefault="00582733" w:rsidP="009D340A">
      <w:pPr>
        <w:pStyle w:val="Heading2"/>
        <w:rPr>
          <w:lang w:val="en-GB"/>
        </w:rPr>
      </w:pPr>
      <w:r w:rsidRPr="005A26BD">
        <w:rPr>
          <w:lang w:val="en-GB"/>
        </w:rPr>
        <w:lastRenderedPageBreak/>
        <w:t xml:space="preserve">Introduction </w:t>
      </w:r>
    </w:p>
    <w:p w14:paraId="55C51A36" w14:textId="77777777" w:rsidR="00BA70B4" w:rsidRPr="005A26BD" w:rsidRDefault="00BA70B4" w:rsidP="00BA70B4">
      <w:pPr>
        <w:tabs>
          <w:tab w:val="left" w:pos="3650"/>
        </w:tabs>
        <w:rPr>
          <w:b/>
          <w:bCs/>
          <w:lang w:val="en-GB"/>
        </w:rPr>
      </w:pPr>
    </w:p>
    <w:p w14:paraId="713919E0" w14:textId="6AD90CA8" w:rsidR="00DC009F" w:rsidRPr="005A26BD" w:rsidRDefault="00DC009F" w:rsidP="00DC009F">
      <w:pPr>
        <w:spacing w:line="360" w:lineRule="auto"/>
        <w:jc w:val="both"/>
        <w:rPr>
          <w:lang w:val="en-GB"/>
        </w:rPr>
      </w:pPr>
      <w:r w:rsidRPr="005A26BD">
        <w:rPr>
          <w:lang w:val="en-GB"/>
        </w:rPr>
        <w:t xml:space="preserve">A large number of refugees is hosted in low-income countries, where they remain for a long time. This has raised concerns about the sustainability of refugee presence, especially as support from national and, particularly, international organizations </w:t>
      </w:r>
      <w:proofErr w:type="gramStart"/>
      <w:r w:rsidRPr="005A26BD">
        <w:rPr>
          <w:lang w:val="en-GB"/>
        </w:rPr>
        <w:t>is</w:t>
      </w:r>
      <w:proofErr w:type="gramEnd"/>
      <w:r w:rsidRPr="005A26BD">
        <w:rPr>
          <w:lang w:val="en-GB"/>
        </w:rPr>
        <w:t xml:space="preserve"> far from sufficient and, as time passes, attention tends to be diverted to new emergency situations. It is therefore necessary to assess to what extent </w:t>
      </w:r>
      <w:r w:rsidR="006C4903">
        <w:rPr>
          <w:lang w:val="en-GB"/>
        </w:rPr>
        <w:t xml:space="preserve">the </w:t>
      </w:r>
      <w:r w:rsidRPr="005A26BD">
        <w:rPr>
          <w:lang w:val="en-GB"/>
        </w:rPr>
        <w:t xml:space="preserve">integration of refugees with the local community might lead to situations that are sustainable in the long run. </w:t>
      </w:r>
    </w:p>
    <w:p w14:paraId="36A28FF3" w14:textId="77777777" w:rsidR="00DC009F" w:rsidRPr="005A26BD" w:rsidRDefault="00DC009F" w:rsidP="00DC009F">
      <w:pPr>
        <w:spacing w:line="360" w:lineRule="auto"/>
        <w:jc w:val="both"/>
        <w:rPr>
          <w:lang w:val="en-GB"/>
        </w:rPr>
      </w:pPr>
      <w:r w:rsidRPr="005A26BD">
        <w:rPr>
          <w:lang w:val="en-GB"/>
        </w:rPr>
        <w:t>One important aspect of sustainability is the possibility that the arrival of refugees and their interaction with the local community generates incentives to an expansion and a diversification of economic activities that might potentially make the presence of refugees self-sustainable.</w:t>
      </w:r>
    </w:p>
    <w:p w14:paraId="15793492" w14:textId="26B03CAC" w:rsidR="00DC009F" w:rsidRPr="005A26BD" w:rsidRDefault="00DC009F" w:rsidP="00DC009F">
      <w:pPr>
        <w:spacing w:line="360" w:lineRule="auto"/>
        <w:jc w:val="both"/>
        <w:rPr>
          <w:lang w:val="en-GB"/>
        </w:rPr>
      </w:pPr>
      <w:r w:rsidRPr="005A26BD">
        <w:rPr>
          <w:lang w:val="en-GB"/>
        </w:rPr>
        <w:t xml:space="preserve">This paper investigates the possible gains arising from market exchanges between refugee and hosting-community households. By disentangling </w:t>
      </w:r>
      <w:r w:rsidR="006C4903">
        <w:rPr>
          <w:lang w:val="en-GB"/>
        </w:rPr>
        <w:t>these</w:t>
      </w:r>
      <w:r w:rsidR="006C4903" w:rsidRPr="005A26BD">
        <w:rPr>
          <w:lang w:val="en-GB"/>
        </w:rPr>
        <w:t xml:space="preserve"> </w:t>
      </w:r>
      <w:r w:rsidRPr="005A26BD">
        <w:rPr>
          <w:lang w:val="en-GB"/>
        </w:rPr>
        <w:t xml:space="preserve">from the benefits of the intergovernmental assistance, we detect the importance of avoiding marginalization in a </w:t>
      </w:r>
      <w:r w:rsidR="006C4903">
        <w:rPr>
          <w:lang w:val="en-GB"/>
        </w:rPr>
        <w:t>forward</w:t>
      </w:r>
      <w:r w:rsidRPr="005A26BD">
        <w:rPr>
          <w:lang w:val="en-GB"/>
        </w:rPr>
        <w:t>-looking governance of refugee crises</w:t>
      </w:r>
      <w:r w:rsidR="00FC7E23" w:rsidRPr="005A26BD">
        <w:rPr>
          <w:lang w:val="en-GB"/>
        </w:rPr>
        <w:t>.</w:t>
      </w:r>
    </w:p>
    <w:p w14:paraId="65E28FF7" w14:textId="14257EC1" w:rsidR="00DC009F" w:rsidRPr="005A26BD" w:rsidRDefault="00DC009F" w:rsidP="00DC009F">
      <w:pPr>
        <w:spacing w:line="360" w:lineRule="auto"/>
        <w:jc w:val="both"/>
        <w:rPr>
          <w:lang w:val="en-GB"/>
        </w:rPr>
      </w:pPr>
      <w:r w:rsidRPr="005A26BD">
        <w:rPr>
          <w:lang w:val="en-GB"/>
        </w:rPr>
        <w:t xml:space="preserve">There is evidence, especially from middle-income countries like </w:t>
      </w:r>
      <w:proofErr w:type="spellStart"/>
      <w:r w:rsidRPr="005A26BD">
        <w:rPr>
          <w:lang w:val="en-GB"/>
        </w:rPr>
        <w:t>Türkiye</w:t>
      </w:r>
      <w:proofErr w:type="spellEnd"/>
      <w:r w:rsidRPr="005A26BD">
        <w:rPr>
          <w:lang w:val="en-GB"/>
        </w:rPr>
        <w:t xml:space="preserve"> and Jordan, that leaving refugees free to integrate and </w:t>
      </w:r>
      <w:r w:rsidR="00D95929" w:rsidRPr="005A26BD">
        <w:rPr>
          <w:lang w:val="en-GB"/>
        </w:rPr>
        <w:t xml:space="preserve">to </w:t>
      </w:r>
      <w:r w:rsidRPr="005A26BD">
        <w:rPr>
          <w:lang w:val="en-GB"/>
        </w:rPr>
        <w:t>participate to the labour market can ease the burden on public (national or international) resources</w:t>
      </w:r>
      <w:r w:rsidR="006C4903">
        <w:rPr>
          <w:lang w:val="en-GB"/>
        </w:rPr>
        <w:t xml:space="preserve"> by making the refugees </w:t>
      </w:r>
      <w:r w:rsidR="007D6D34">
        <w:rPr>
          <w:lang w:val="en-GB"/>
        </w:rPr>
        <w:t>self-reliant</w:t>
      </w:r>
      <w:r w:rsidRPr="005A26BD">
        <w:rPr>
          <w:lang w:val="en-GB"/>
        </w:rPr>
        <w:t>. Th</w:t>
      </w:r>
      <w:r w:rsidR="006C4903">
        <w:rPr>
          <w:lang w:val="en-GB"/>
        </w:rPr>
        <w:t>i</w:t>
      </w:r>
      <w:r w:rsidRPr="005A26BD">
        <w:rPr>
          <w:lang w:val="en-GB"/>
        </w:rPr>
        <w:t xml:space="preserve">s, of course, potentially has an impact on local communities. </w:t>
      </w:r>
      <w:r w:rsidR="006C4903">
        <w:rPr>
          <w:lang w:val="en-GB"/>
        </w:rPr>
        <w:t>However, i</w:t>
      </w:r>
      <w:r w:rsidRPr="005A26BD">
        <w:rPr>
          <w:lang w:val="en-GB"/>
        </w:rPr>
        <w:t>n the case of middle-income countries</w:t>
      </w:r>
      <w:r w:rsidR="00BA2F79" w:rsidRPr="005A26BD">
        <w:rPr>
          <w:lang w:val="en-GB"/>
        </w:rPr>
        <w:t xml:space="preserve">, Tumen (2016) finds a small but statistically significant informal employment loss among natives in </w:t>
      </w:r>
      <w:proofErr w:type="spellStart"/>
      <w:r w:rsidR="00BA2F79" w:rsidRPr="005A26BD">
        <w:rPr>
          <w:lang w:val="en-GB"/>
        </w:rPr>
        <w:t>Türkiye</w:t>
      </w:r>
      <w:proofErr w:type="spellEnd"/>
      <w:r w:rsidR="00BA2F79" w:rsidRPr="005A26BD">
        <w:rPr>
          <w:lang w:val="en-GB"/>
        </w:rPr>
        <w:t xml:space="preserve"> </w:t>
      </w:r>
      <w:r w:rsidR="006C4903">
        <w:rPr>
          <w:lang w:val="en-GB"/>
        </w:rPr>
        <w:t xml:space="preserve">associated with a reduction in the price level </w:t>
      </w:r>
      <w:r w:rsidR="00BA2F79" w:rsidRPr="005A26BD">
        <w:rPr>
          <w:lang w:val="en-GB"/>
        </w:rPr>
        <w:t xml:space="preserve">in the two years following the mass inflows of refugees from Syria, while </w:t>
      </w:r>
      <w:proofErr w:type="spellStart"/>
      <w:r w:rsidR="00BA2F79" w:rsidRPr="005A26BD">
        <w:rPr>
          <w:lang w:val="en-GB"/>
        </w:rPr>
        <w:t>Fallah</w:t>
      </w:r>
      <w:proofErr w:type="spellEnd"/>
      <w:r w:rsidR="00BA2F79" w:rsidRPr="005A26BD">
        <w:rPr>
          <w:lang w:val="en-GB"/>
        </w:rPr>
        <w:t xml:space="preserve"> et al. (2019) do not identify any significant impact of Syrian refugees on natives’ labour market outcomes in Jordan.</w:t>
      </w:r>
    </w:p>
    <w:p w14:paraId="3FB9E925" w14:textId="5BD66579" w:rsidR="00DC009F" w:rsidRPr="005A26BD" w:rsidRDefault="00BA2F79" w:rsidP="00DC009F">
      <w:pPr>
        <w:spacing w:line="360" w:lineRule="auto"/>
        <w:jc w:val="both"/>
        <w:rPr>
          <w:lang w:val="en-GB"/>
        </w:rPr>
      </w:pPr>
      <w:r w:rsidRPr="005A26BD">
        <w:rPr>
          <w:lang w:val="en-GB"/>
        </w:rPr>
        <w:t>In</w:t>
      </w:r>
      <w:r w:rsidR="00DC009F" w:rsidRPr="005A26BD">
        <w:rPr>
          <w:lang w:val="en-GB"/>
        </w:rPr>
        <w:t xml:space="preserve"> low-income countries</w:t>
      </w:r>
      <w:r w:rsidRPr="005A26BD">
        <w:rPr>
          <w:lang w:val="en-GB"/>
        </w:rPr>
        <w:t>, a</w:t>
      </w:r>
      <w:r w:rsidR="00DC009F" w:rsidRPr="005A26BD">
        <w:rPr>
          <w:lang w:val="en-GB"/>
        </w:rPr>
        <w:t>ttention has been paid especially to the impact on local communities</w:t>
      </w:r>
      <w:r w:rsidRPr="005A26BD">
        <w:rPr>
          <w:lang w:val="en-GB"/>
        </w:rPr>
        <w:t>.</w:t>
      </w:r>
      <w:r w:rsidR="00DC009F" w:rsidRPr="005A26BD">
        <w:rPr>
          <w:lang w:val="en-GB"/>
        </w:rPr>
        <w:t xml:space="preserve"> </w:t>
      </w:r>
      <w:r w:rsidR="00E842D3" w:rsidRPr="005A26BD">
        <w:rPr>
          <w:lang w:val="en-GB"/>
        </w:rPr>
        <w:t xml:space="preserve">Among others, </w:t>
      </w:r>
      <w:r w:rsidR="00E842D3" w:rsidRPr="005A26BD">
        <w:rPr>
          <w:lang w:val="en-US"/>
        </w:rPr>
        <w:t xml:space="preserve">Alix-Garcia and Saah (2010), Alix-Garcia et al. (2018), </w:t>
      </w:r>
      <w:proofErr w:type="spellStart"/>
      <w:r w:rsidR="00E842D3" w:rsidRPr="005A26BD">
        <w:rPr>
          <w:lang w:val="en-US"/>
        </w:rPr>
        <w:t>Kreibaum</w:t>
      </w:r>
      <w:proofErr w:type="spellEnd"/>
      <w:r w:rsidR="00E842D3" w:rsidRPr="005A26BD">
        <w:rPr>
          <w:lang w:val="en-US"/>
        </w:rPr>
        <w:t xml:space="preserve"> (2016), </w:t>
      </w:r>
      <w:proofErr w:type="spellStart"/>
      <w:r w:rsidR="00E842D3" w:rsidRPr="005A26BD">
        <w:rPr>
          <w:lang w:val="en-US"/>
        </w:rPr>
        <w:t>Maystadt</w:t>
      </w:r>
      <w:proofErr w:type="spellEnd"/>
      <w:r w:rsidR="00E842D3" w:rsidRPr="005A26BD">
        <w:rPr>
          <w:lang w:val="en-US"/>
        </w:rPr>
        <w:t xml:space="preserve"> and </w:t>
      </w:r>
      <w:proofErr w:type="spellStart"/>
      <w:r w:rsidR="00E842D3" w:rsidRPr="005A26BD">
        <w:rPr>
          <w:lang w:val="en-US"/>
        </w:rPr>
        <w:t>Verwimp</w:t>
      </w:r>
      <w:proofErr w:type="spellEnd"/>
      <w:r w:rsidR="00E842D3" w:rsidRPr="005A26BD">
        <w:rPr>
          <w:lang w:val="en-US"/>
        </w:rPr>
        <w:t xml:space="preserve"> (2014), Taylor et al. (2016)</w:t>
      </w:r>
      <w:r w:rsidR="00832E9C" w:rsidRPr="005A26BD">
        <w:rPr>
          <w:lang w:val="en-US"/>
        </w:rPr>
        <w:t xml:space="preserve">, Tsuda (2022) and </w:t>
      </w:r>
      <w:proofErr w:type="spellStart"/>
      <w:r w:rsidR="00832E9C" w:rsidRPr="005A26BD">
        <w:rPr>
          <w:lang w:val="en-US"/>
        </w:rPr>
        <w:t>W</w:t>
      </w:r>
      <w:r w:rsidR="003F02B6" w:rsidRPr="005A26BD">
        <w:rPr>
          <w:lang w:val="en-US"/>
        </w:rPr>
        <w:t>a</w:t>
      </w:r>
      <w:r w:rsidR="00832E9C" w:rsidRPr="005A26BD">
        <w:rPr>
          <w:lang w:val="en-US"/>
        </w:rPr>
        <w:t>lelign</w:t>
      </w:r>
      <w:proofErr w:type="spellEnd"/>
      <w:r w:rsidR="00832E9C" w:rsidRPr="005A26BD">
        <w:rPr>
          <w:lang w:val="en-US"/>
        </w:rPr>
        <w:t xml:space="preserve"> et al. (2022)</w:t>
      </w:r>
      <w:r w:rsidR="00E842D3" w:rsidRPr="005A26BD">
        <w:rPr>
          <w:lang w:val="en-US"/>
        </w:rPr>
        <w:t xml:space="preserve"> </w:t>
      </w:r>
      <w:r w:rsidR="00DC009F" w:rsidRPr="005A26BD">
        <w:rPr>
          <w:lang w:val="en-GB"/>
        </w:rPr>
        <w:t>h</w:t>
      </w:r>
      <w:r w:rsidR="00E842D3" w:rsidRPr="005A26BD">
        <w:rPr>
          <w:lang w:val="en-GB"/>
        </w:rPr>
        <w:t>ave</w:t>
      </w:r>
      <w:r w:rsidR="00DC009F" w:rsidRPr="005A26BD">
        <w:rPr>
          <w:lang w:val="en-GB"/>
        </w:rPr>
        <w:t xml:space="preserve"> shown that in most cases the presence of refugees has a non-negative (often positive) impact on local communities that live relatively close to the settlements.</w:t>
      </w:r>
      <w:r w:rsidR="00E842D3" w:rsidRPr="005A26BD">
        <w:rPr>
          <w:rStyle w:val="FootnoteReference"/>
          <w:lang w:val="en-GB"/>
        </w:rPr>
        <w:footnoteReference w:id="2"/>
      </w:r>
      <w:r w:rsidR="00DC009F" w:rsidRPr="005A26BD">
        <w:rPr>
          <w:lang w:val="en-GB"/>
        </w:rPr>
        <w:t xml:space="preserve"> </w:t>
      </w:r>
    </w:p>
    <w:p w14:paraId="5A32184A" w14:textId="3852FEDF" w:rsidR="00DC009F" w:rsidRPr="005A26BD" w:rsidRDefault="00DC009F" w:rsidP="00DC009F">
      <w:pPr>
        <w:spacing w:line="360" w:lineRule="auto"/>
        <w:jc w:val="both"/>
        <w:rPr>
          <w:lang w:val="en-GB"/>
        </w:rPr>
      </w:pPr>
      <w:r w:rsidRPr="005A26BD">
        <w:rPr>
          <w:lang w:val="en-GB"/>
        </w:rPr>
        <w:t xml:space="preserve">These findings have two limitations. The first is that they only refer to the impact on the hosting community but do not consider whether the interactions between the two groups benefit also refugees. The second is that they fail to disentangle the overall effect of refugee presence – due to the benefits deriving from the infrastructures, services and programs made available by the support agencies – </w:t>
      </w:r>
      <w:r w:rsidRPr="005A26BD">
        <w:rPr>
          <w:lang w:val="en-GB"/>
        </w:rPr>
        <w:lastRenderedPageBreak/>
        <w:t>from the creation of a more favourable and dynamic economic environment – due to the direct interaction of the host-community with refugee households. In a first phase of our research, we have shown that market-creation effects benefiting host households are generated by the arrival of refugees and that such effects are largely depending on the proximity between refugee and host households (</w:t>
      </w:r>
      <w:proofErr w:type="spellStart"/>
      <w:r w:rsidRPr="005A26BD">
        <w:rPr>
          <w:lang w:val="en-GB"/>
        </w:rPr>
        <w:t>d’Errico</w:t>
      </w:r>
      <w:proofErr w:type="spellEnd"/>
      <w:r w:rsidRPr="005A26BD">
        <w:rPr>
          <w:lang w:val="en-GB"/>
        </w:rPr>
        <w:t xml:space="preserve"> et al., 2022). </w:t>
      </w:r>
    </w:p>
    <w:p w14:paraId="4EDAC5A5" w14:textId="238B70C9" w:rsidR="00DC009F" w:rsidRPr="005A26BD" w:rsidRDefault="00DC009F" w:rsidP="00DC009F">
      <w:pPr>
        <w:spacing w:line="360" w:lineRule="auto"/>
        <w:jc w:val="both"/>
        <w:rPr>
          <w:lang w:val="en-GB"/>
        </w:rPr>
      </w:pPr>
      <w:r w:rsidRPr="005A26BD">
        <w:rPr>
          <w:lang w:val="en-GB"/>
        </w:rPr>
        <w:t xml:space="preserve">In this paper we focus on the sustainability of the refugee presence by developing a theoretical model based on </w:t>
      </w:r>
      <w:r w:rsidR="001A0094" w:rsidRPr="005A26BD">
        <w:rPr>
          <w:lang w:val="en-GB"/>
        </w:rPr>
        <w:t xml:space="preserve">a </w:t>
      </w:r>
      <w:r w:rsidRPr="005A26BD">
        <w:rPr>
          <w:i/>
          <w:iCs/>
          <w:lang w:val="en-GB"/>
        </w:rPr>
        <w:t>love of variety</w:t>
      </w:r>
      <w:r w:rsidRPr="005A26BD">
        <w:rPr>
          <w:lang w:val="en-GB"/>
        </w:rPr>
        <w:t xml:space="preserve"> approach to identify the possible economic mechanisms at the base of beneficial effects for both hosts and refugees of the arrival of the latter. In particular, we aim to show how, by creating new opportunities for mutually beneficial exchanges, proximity between hosts and refugees can increase the self-reliance of refugees, while improving also the welfare of the hosts. </w:t>
      </w:r>
    </w:p>
    <w:p w14:paraId="39DD20F6" w14:textId="77777777" w:rsidR="00DC009F" w:rsidRPr="005A26BD" w:rsidRDefault="00DC009F" w:rsidP="00DC009F">
      <w:pPr>
        <w:spacing w:line="360" w:lineRule="auto"/>
        <w:jc w:val="both"/>
        <w:rPr>
          <w:lang w:val="en-GB"/>
        </w:rPr>
      </w:pPr>
      <w:r w:rsidRPr="005A26BD">
        <w:rPr>
          <w:lang w:val="en-GB"/>
        </w:rPr>
        <w:t xml:space="preserve">Refugees arrive in the host countries mainly endowed with their human capital only, bringing with them their own tradition in terms of goods and of sector of activity specialization. We hypothesize that the presence of refugees enriches the offer of goods and services available to the host community and that, similarly, the refugees benefit by the opportunity of supplying such goods and services. Similar to a </w:t>
      </w:r>
      <w:r w:rsidRPr="005A26BD">
        <w:rPr>
          <w:i/>
          <w:iCs/>
          <w:lang w:val="en-GB"/>
        </w:rPr>
        <w:t>love of variety</w:t>
      </w:r>
      <w:r w:rsidRPr="005A26BD">
        <w:rPr>
          <w:lang w:val="en-GB"/>
        </w:rPr>
        <w:t xml:space="preserve"> model of international trade where access to a wider range of goods increases welfare and production in trading countries, the opening up of exchange possibilities between refugee and hosting-communities households leads to similar results. </w:t>
      </w:r>
    </w:p>
    <w:p w14:paraId="734644EC" w14:textId="5AAFD81E" w:rsidR="00DC009F" w:rsidRPr="005A26BD" w:rsidRDefault="00DC009F" w:rsidP="00DC009F">
      <w:pPr>
        <w:spacing w:line="360" w:lineRule="auto"/>
        <w:jc w:val="both"/>
        <w:rPr>
          <w:lang w:val="en-GB"/>
        </w:rPr>
      </w:pPr>
      <w:r w:rsidRPr="005A26BD">
        <w:rPr>
          <w:lang w:val="en-GB"/>
        </w:rPr>
        <w:t xml:space="preserve">Transportation costs, moreover, have an important role in this class of models through their effects both on the relative price and on the overall price index. Given the setting of our analysis, the transportation costs will be assumed to be proportional to the physical distance among the </w:t>
      </w:r>
      <w:r w:rsidR="006C4903" w:rsidRPr="005A26BD">
        <w:rPr>
          <w:lang w:val="en-GB"/>
        </w:rPr>
        <w:t>households</w:t>
      </w:r>
      <w:r w:rsidR="006C4903">
        <w:rPr>
          <w:lang w:val="en-GB"/>
        </w:rPr>
        <w:t>,</w:t>
      </w:r>
      <w:r w:rsidR="006C4903" w:rsidRPr="005A26BD">
        <w:rPr>
          <w:lang w:val="en-GB"/>
        </w:rPr>
        <w:t xml:space="preserve"> so</w:t>
      </w:r>
      <w:r w:rsidRPr="005A26BD">
        <w:rPr>
          <w:lang w:val="en-GB"/>
        </w:rPr>
        <w:t xml:space="preserve"> that physical proximity is going to play a central role in our analysis.</w:t>
      </w:r>
    </w:p>
    <w:p w14:paraId="69CEFD7B" w14:textId="77777777" w:rsidR="00DC009F" w:rsidRPr="005A26BD" w:rsidRDefault="00DC009F" w:rsidP="00DC009F">
      <w:pPr>
        <w:spacing w:line="360" w:lineRule="auto"/>
        <w:jc w:val="both"/>
        <w:rPr>
          <w:lang w:val="en-GB"/>
        </w:rPr>
      </w:pPr>
      <w:r w:rsidRPr="005A26BD">
        <w:rPr>
          <w:lang w:val="en-GB"/>
        </w:rPr>
        <w:t xml:space="preserve">After developing a theoretical framework based on the class of </w:t>
      </w:r>
      <w:r w:rsidRPr="005A26BD">
        <w:rPr>
          <w:i/>
          <w:iCs/>
          <w:lang w:val="en-GB"/>
        </w:rPr>
        <w:t>love of variety</w:t>
      </w:r>
      <w:r w:rsidRPr="005A26BD">
        <w:rPr>
          <w:lang w:val="en-GB"/>
        </w:rPr>
        <w:t xml:space="preserve"> models, we focus our empirical analysis on Uganda. This country hosts the largest number of refugees among the low-income countries and has one of the most progressive approaches towards integration. Refugees in Uganda are granted rights similar to natives and are free to work and to start a business. Refugee settlements are not closed enclaves, but open to movement and to interaction with local communities. Moreover, we can make use of a unique dataset that collects a variety of information on refugees and hosts households in the vicinity of the refugee’s settlements, covering more than 80 per cent of the refugee population and of the hosts residing in the areas close to the settlements.</w:t>
      </w:r>
    </w:p>
    <w:p w14:paraId="44DF3951" w14:textId="31879A69" w:rsidR="00DC009F" w:rsidRPr="005A26BD" w:rsidRDefault="00DC009F" w:rsidP="00DC009F">
      <w:pPr>
        <w:spacing w:line="360" w:lineRule="auto"/>
        <w:jc w:val="both"/>
        <w:rPr>
          <w:lang w:val="en-GB"/>
        </w:rPr>
      </w:pPr>
      <w:r w:rsidRPr="005A26BD">
        <w:rPr>
          <w:lang w:val="en-GB"/>
        </w:rPr>
        <w:t xml:space="preserve">In low-income countries, and especially in Uganda where refugees are hosted in remote areas, access to market is difficult for the lack both of formal markets and for the difficulties in transportation. For these reasons, the possibility of benefiting from the interaction with other households depends on their proximity </w:t>
      </w:r>
      <w:r w:rsidR="006C4903">
        <w:rPr>
          <w:lang w:val="en-GB"/>
        </w:rPr>
        <w:t>(</w:t>
      </w:r>
      <w:r w:rsidRPr="005A26BD">
        <w:rPr>
          <w:lang w:val="en-GB"/>
        </w:rPr>
        <w:t>easily calculate as all households in the sample are geo localized</w:t>
      </w:r>
      <w:r w:rsidR="006C4903">
        <w:rPr>
          <w:lang w:val="en-GB"/>
        </w:rPr>
        <w:t>)</w:t>
      </w:r>
      <w:r w:rsidRPr="005A26BD">
        <w:rPr>
          <w:lang w:val="en-GB"/>
        </w:rPr>
        <w:t xml:space="preserve"> </w:t>
      </w:r>
      <w:r w:rsidR="006C4903">
        <w:rPr>
          <w:lang w:val="en-GB"/>
        </w:rPr>
        <w:t>that</w:t>
      </w:r>
      <w:r w:rsidRPr="005A26BD">
        <w:rPr>
          <w:lang w:val="en-GB"/>
        </w:rPr>
        <w:t>, as mentioned, will proxy for the transportation costs.</w:t>
      </w:r>
    </w:p>
    <w:p w14:paraId="42A6A5E7" w14:textId="77777777" w:rsidR="00DC009F" w:rsidRPr="005A26BD" w:rsidRDefault="00DC009F" w:rsidP="00DC009F">
      <w:pPr>
        <w:spacing w:line="360" w:lineRule="auto"/>
        <w:jc w:val="both"/>
        <w:rPr>
          <w:lang w:val="en-GB"/>
        </w:rPr>
      </w:pPr>
    </w:p>
    <w:p w14:paraId="0E3761B8" w14:textId="69CD65B3" w:rsidR="00DC009F" w:rsidRPr="005A26BD" w:rsidRDefault="00DC009F" w:rsidP="00DC009F">
      <w:pPr>
        <w:spacing w:line="360" w:lineRule="auto"/>
        <w:jc w:val="both"/>
        <w:rPr>
          <w:lang w:val="en-GB"/>
        </w:rPr>
      </w:pPr>
      <w:r w:rsidRPr="005A26BD">
        <w:rPr>
          <w:lang w:val="en-GB"/>
        </w:rPr>
        <w:t xml:space="preserve">Our estimates indicate that the lower the transportation costs, </w:t>
      </w:r>
      <w:r w:rsidRPr="005A26BD">
        <w:rPr>
          <w:i/>
          <w:iCs/>
          <w:lang w:val="en-GB"/>
        </w:rPr>
        <w:t>i.e.</w:t>
      </w:r>
      <w:r w:rsidRPr="005A26BD">
        <w:rPr>
          <w:lang w:val="en-GB"/>
        </w:rPr>
        <w:t xml:space="preserve"> the closer the households, the higher is their level of consumption and the broader the set of goods they consume. Data limitation restrict our analysis to food expenditure, that however represent the largest share of expenditure for poor households in rural areas. On the production</w:t>
      </w:r>
      <w:r w:rsidR="00B277DC" w:rsidRPr="005A26BD">
        <w:rPr>
          <w:lang w:val="en-GB"/>
        </w:rPr>
        <w:t xml:space="preserve"> </w:t>
      </w:r>
      <w:r w:rsidR="00FC7E23" w:rsidRPr="005A26BD">
        <w:rPr>
          <w:lang w:val="en-GB"/>
        </w:rPr>
        <w:t>side</w:t>
      </w:r>
      <w:r w:rsidRPr="005A26BD">
        <w:rPr>
          <w:lang w:val="en-GB"/>
        </w:rPr>
        <w:t xml:space="preserve">, we observe an increase of non-farm activities mainly due to new micro enterprises created by refugees. </w:t>
      </w:r>
    </w:p>
    <w:p w14:paraId="7DAC784D" w14:textId="0D2AB9AC" w:rsidR="00DC009F" w:rsidRPr="005A26BD" w:rsidRDefault="00DC009F" w:rsidP="00DC009F">
      <w:pPr>
        <w:spacing w:line="360" w:lineRule="auto"/>
        <w:jc w:val="both"/>
        <w:rPr>
          <w:lang w:val="en-GB"/>
        </w:rPr>
      </w:pPr>
      <w:r w:rsidRPr="005A26BD">
        <w:rPr>
          <w:lang w:val="en-GB"/>
        </w:rPr>
        <w:t>Our identification strategy relies on two crucial assumptions: that the distance between refugees and hosts is exogenous to the outcomes of interest and that the distance between households is not correlated with the access to other services or benefits provided by national and international organization</w:t>
      </w:r>
      <w:r w:rsidR="00FC7E23" w:rsidRPr="005A26BD">
        <w:rPr>
          <w:lang w:val="en-GB"/>
        </w:rPr>
        <w:t>s</w:t>
      </w:r>
      <w:r w:rsidRPr="005A26BD">
        <w:rPr>
          <w:lang w:val="en-GB"/>
        </w:rPr>
        <w:t xml:space="preserve">. The latter </w:t>
      </w:r>
      <w:r w:rsidR="00FC7E23" w:rsidRPr="005A26BD">
        <w:rPr>
          <w:lang w:val="en-GB"/>
        </w:rPr>
        <w:t xml:space="preserve">assumption </w:t>
      </w:r>
      <w:r w:rsidRPr="005A26BD">
        <w:rPr>
          <w:lang w:val="en-GB"/>
        </w:rPr>
        <w:t>is necessary to ensure that we capture the effect of the direct interaction of households unconfounded by the delivery of services provided in the settlements. We show that the distance between the households can be considered as exogenous as the refugees are assigned to a specific location by the authorities in charge of them and by far the vast majority of the host household did not move during their lifetime. We address the second concern by showing that the distance among households is not related to their probability of accessing the services available in the area.</w:t>
      </w:r>
    </w:p>
    <w:p w14:paraId="5C902578" w14:textId="5100303B" w:rsidR="00DC009F" w:rsidRPr="005A26BD" w:rsidRDefault="00DC009F" w:rsidP="00DC009F">
      <w:pPr>
        <w:tabs>
          <w:tab w:val="left" w:pos="3650"/>
        </w:tabs>
        <w:spacing w:line="360" w:lineRule="auto"/>
        <w:jc w:val="both"/>
        <w:rPr>
          <w:lang w:val="en-GB"/>
        </w:rPr>
      </w:pPr>
      <w:r w:rsidRPr="005A26BD">
        <w:rPr>
          <w:lang w:val="en-GB"/>
        </w:rPr>
        <w:t xml:space="preserve">The paper is organised as follows. </w:t>
      </w:r>
      <w:r w:rsidR="002B09AC" w:rsidRPr="005A26BD">
        <w:rPr>
          <w:lang w:val="en-GB"/>
        </w:rPr>
        <w:t>In section 2 we describe the historical and institutional background of Ugandan settlements. In section 3 we develop the theoretical model. Sections 4 and 5 detail the empirical analysis along with its results and section 6 concludes.</w:t>
      </w:r>
    </w:p>
    <w:p w14:paraId="6C4C05CF" w14:textId="3B87C086" w:rsidR="00582733" w:rsidRPr="005A26BD" w:rsidRDefault="00582733" w:rsidP="00A82BD1">
      <w:pPr>
        <w:tabs>
          <w:tab w:val="left" w:pos="3650"/>
        </w:tabs>
        <w:rPr>
          <w:lang w:val="en-GB"/>
        </w:rPr>
      </w:pPr>
    </w:p>
    <w:p w14:paraId="762AC204" w14:textId="5BFA7BDA" w:rsidR="00224F2D" w:rsidRPr="005A26BD" w:rsidRDefault="00224F2D" w:rsidP="00224F2D">
      <w:pPr>
        <w:tabs>
          <w:tab w:val="left" w:pos="3650"/>
        </w:tabs>
        <w:rPr>
          <w:b/>
          <w:lang w:val="en-GB"/>
        </w:rPr>
      </w:pPr>
    </w:p>
    <w:p w14:paraId="276FDC31" w14:textId="5850ABD7" w:rsidR="00224F2D" w:rsidRPr="005A26BD" w:rsidRDefault="00224F2D" w:rsidP="009D340A">
      <w:pPr>
        <w:pStyle w:val="Heading2"/>
        <w:rPr>
          <w:lang w:val="en-GB"/>
        </w:rPr>
      </w:pPr>
      <w:r w:rsidRPr="005A26BD">
        <w:rPr>
          <w:lang w:val="en-GB"/>
        </w:rPr>
        <w:t>Refugees in Uganda</w:t>
      </w:r>
    </w:p>
    <w:p w14:paraId="65498969" w14:textId="544D76DF" w:rsidR="00F82750" w:rsidRPr="005A26BD" w:rsidRDefault="00F82750" w:rsidP="00C453F0">
      <w:pPr>
        <w:spacing w:line="360" w:lineRule="auto"/>
        <w:jc w:val="both"/>
        <w:rPr>
          <w:lang w:val="en-GB"/>
        </w:rPr>
      </w:pPr>
      <w:r w:rsidRPr="005A26BD">
        <w:rPr>
          <w:lang w:val="en-GB"/>
        </w:rPr>
        <w:t xml:space="preserve">The decolonization process of Sub-Saharan Africa, initiated in </w:t>
      </w:r>
      <w:r w:rsidR="00A557CA" w:rsidRPr="005A26BD">
        <w:rPr>
          <w:lang w:val="en-GB"/>
        </w:rPr>
        <w:t xml:space="preserve">the </w:t>
      </w:r>
      <w:r w:rsidRPr="005A26BD">
        <w:rPr>
          <w:lang w:val="en-GB"/>
        </w:rPr>
        <w:t xml:space="preserve">1960s, led </w:t>
      </w:r>
      <w:r w:rsidR="00A557CA" w:rsidRPr="005A26BD">
        <w:rPr>
          <w:lang w:val="en-GB"/>
        </w:rPr>
        <w:t xml:space="preserve">to </w:t>
      </w:r>
      <w:r w:rsidRPr="005A26BD">
        <w:rPr>
          <w:lang w:val="en-GB"/>
        </w:rPr>
        <w:t>the first forced migration flows to Uganda. Disp</w:t>
      </w:r>
      <w:r w:rsidR="00B32745" w:rsidRPr="005A26BD">
        <w:rPr>
          <w:lang w:val="en-GB"/>
        </w:rPr>
        <w:t>laced</w:t>
      </w:r>
      <w:r w:rsidRPr="005A26BD">
        <w:rPr>
          <w:lang w:val="en-GB"/>
        </w:rPr>
        <w:t xml:space="preserve"> people originated mainly from Rwanda and were, nevertheless, in </w:t>
      </w:r>
      <w:r w:rsidR="00C34EF5" w:rsidRPr="005A26BD">
        <w:rPr>
          <w:lang w:val="en-GB"/>
        </w:rPr>
        <w:t xml:space="preserve">small </w:t>
      </w:r>
      <w:r w:rsidRPr="005A26BD">
        <w:rPr>
          <w:lang w:val="en-GB"/>
        </w:rPr>
        <w:t xml:space="preserve">numbers. In the region, grievous conflicts have burst after 2000. In particular, starting in the late 2010s, </w:t>
      </w:r>
      <w:r w:rsidR="00BD56AB" w:rsidRPr="005A26BD">
        <w:rPr>
          <w:lang w:val="en-GB"/>
        </w:rPr>
        <w:t>hundreds</w:t>
      </w:r>
      <w:r w:rsidRPr="005A26BD">
        <w:rPr>
          <w:lang w:val="en-GB"/>
        </w:rPr>
        <w:t xml:space="preserve"> of thousands have fled from the conflict in Kivu </w:t>
      </w:r>
      <w:r w:rsidR="00C34EF5" w:rsidRPr="005A26BD">
        <w:rPr>
          <w:lang w:val="en-GB"/>
        </w:rPr>
        <w:t xml:space="preserve">in the Democratic Republic of Congo (DRC) </w:t>
      </w:r>
      <w:r w:rsidRPr="005A26BD">
        <w:rPr>
          <w:lang w:val="en-GB"/>
        </w:rPr>
        <w:t xml:space="preserve">and arrived in Uganda. The civil war in South Sudan, begun in 2014 and officially ended in 2020, has brought about the most massive arrival and, nowadays, South Sudanese are the most numerous </w:t>
      </w:r>
      <w:proofErr w:type="gramStart"/>
      <w:r w:rsidR="00C34EF5" w:rsidRPr="005A26BD">
        <w:rPr>
          <w:lang w:val="en-GB"/>
        </w:rPr>
        <w:t>group</w:t>
      </w:r>
      <w:proofErr w:type="gramEnd"/>
      <w:r w:rsidR="00C34EF5" w:rsidRPr="005A26BD">
        <w:rPr>
          <w:lang w:val="en-GB"/>
        </w:rPr>
        <w:t xml:space="preserve"> </w:t>
      </w:r>
      <w:r w:rsidRPr="005A26BD">
        <w:rPr>
          <w:lang w:val="en-GB"/>
        </w:rPr>
        <w:t>among the refugee population of Uganda (see</w:t>
      </w:r>
      <w:r w:rsidR="00EE4830" w:rsidRPr="005A26BD">
        <w:rPr>
          <w:lang w:val="en-GB"/>
        </w:rPr>
        <w:t xml:space="preserve"> Figure</w:t>
      </w:r>
      <w:r w:rsidR="00227253" w:rsidRPr="005A26BD">
        <w:rPr>
          <w:lang w:val="en-GB"/>
        </w:rPr>
        <w:t xml:space="preserve"> 1</w:t>
      </w:r>
      <w:r w:rsidRPr="005A26BD">
        <w:rPr>
          <w:lang w:val="en-GB"/>
        </w:rPr>
        <w:t xml:space="preserve">). </w:t>
      </w:r>
    </w:p>
    <w:p w14:paraId="51295C55" w14:textId="77777777" w:rsidR="00F82750" w:rsidRPr="005A26BD" w:rsidRDefault="00F82750" w:rsidP="00F82750">
      <w:pPr>
        <w:rPr>
          <w:lang w:val="en-GB"/>
        </w:rPr>
      </w:pPr>
    </w:p>
    <w:p w14:paraId="3AC804E4" w14:textId="77777777" w:rsidR="00F82750" w:rsidRPr="005A26BD" w:rsidRDefault="00F82750" w:rsidP="00F82750">
      <w:pPr>
        <w:rPr>
          <w:lang w:val="en-GB"/>
        </w:rPr>
      </w:pPr>
    </w:p>
    <w:bookmarkStart w:id="1" w:name="_Ref120626125"/>
    <w:p w14:paraId="29AB3E63" w14:textId="492D3007" w:rsidR="00EE4830" w:rsidRPr="005A26BD" w:rsidRDefault="00EE4830" w:rsidP="00EE4830">
      <w:pPr>
        <w:pStyle w:val="Caption"/>
        <w:rPr>
          <w:rFonts w:ascii="Times New Roman" w:hAnsi="Times New Roman" w:cs="Times New Roman"/>
          <w:lang w:val="en-GB"/>
        </w:rPr>
      </w:pPr>
      <w:r w:rsidRPr="005A26BD">
        <w:rPr>
          <w:rFonts w:ascii="Times New Roman" w:hAnsi="Times New Roman" w:cs="Times New Roman"/>
          <w:lang w:val="en-GB"/>
        </w:rPr>
        <w:lastRenderedPageBreak/>
        <w:fldChar w:fldCharType="begin"/>
      </w:r>
      <w:r w:rsidRPr="005A26BD">
        <w:rPr>
          <w:rFonts w:ascii="Times New Roman" w:hAnsi="Times New Roman" w:cs="Times New Roman"/>
          <w:lang w:val="en-GB"/>
        </w:rPr>
        <w:instrText xml:space="preserve"> SEQ Figure \* ARABIC </w:instrText>
      </w:r>
      <w:r w:rsidRPr="005A26BD">
        <w:rPr>
          <w:rFonts w:ascii="Times New Roman" w:hAnsi="Times New Roman" w:cs="Times New Roman"/>
          <w:lang w:val="en-GB"/>
        </w:rPr>
        <w:fldChar w:fldCharType="separate"/>
      </w:r>
      <w:r w:rsidR="009403AA">
        <w:rPr>
          <w:rFonts w:ascii="Times New Roman" w:hAnsi="Times New Roman" w:cs="Times New Roman"/>
          <w:noProof/>
          <w:lang w:val="en-GB"/>
        </w:rPr>
        <w:t>1</w:t>
      </w:r>
      <w:r w:rsidRPr="005A26BD">
        <w:rPr>
          <w:rFonts w:ascii="Times New Roman" w:hAnsi="Times New Roman" w:cs="Times New Roman"/>
          <w:lang w:val="en-GB"/>
        </w:rPr>
        <w:fldChar w:fldCharType="end"/>
      </w:r>
      <w:r w:rsidRPr="005A26BD">
        <w:rPr>
          <w:rFonts w:ascii="Times New Roman" w:hAnsi="Times New Roman" w:cs="Times New Roman"/>
          <w:lang w:val="en-GB"/>
        </w:rPr>
        <w:t>: Refugees and Asylum-Seekers in Uganda (1960-2020)</w:t>
      </w:r>
      <w:bookmarkEnd w:id="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76"/>
      </w:tblGrid>
      <w:tr w:rsidR="00F82750" w:rsidRPr="005A26BD" w14:paraId="4422862C" w14:textId="77777777" w:rsidTr="00EE4830">
        <w:tc>
          <w:tcPr>
            <w:tcW w:w="7876" w:type="dxa"/>
          </w:tcPr>
          <w:p w14:paraId="26707AC4" w14:textId="77777777" w:rsidR="00F82750" w:rsidRPr="005A26BD" w:rsidRDefault="00F82750" w:rsidP="00BD56AB">
            <w:pPr>
              <w:rPr>
                <w:rFonts w:ascii="Times New Roman" w:hAnsi="Times New Roman" w:cs="Times New Roman"/>
                <w:sz w:val="21"/>
                <w:szCs w:val="21"/>
                <w:lang w:val="en-GB"/>
              </w:rPr>
            </w:pPr>
            <w:r w:rsidRPr="005A26BD">
              <w:rPr>
                <w:noProof/>
                <w:sz w:val="21"/>
                <w:szCs w:val="21"/>
                <w:lang w:val="en-GB"/>
              </w:rPr>
              <w:drawing>
                <wp:inline distT="0" distB="0" distL="0" distR="0" wp14:anchorId="2B9EB692" wp14:editId="02CED823">
                  <wp:extent cx="4860252" cy="3240000"/>
                  <wp:effectExtent l="0" t="0" r="4445" b="0"/>
                  <wp:docPr id="6"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magine 1"/>
                          <pic:cNvPicPr/>
                        </pic:nvPicPr>
                        <pic:blipFill>
                          <a:blip r:embed="rId8" cstate="print">
                            <a:extLst>
                              <a:ext uri="{28A0092B-C50C-407E-A947-70E740481C1C}">
                                <a14:useLocalDpi xmlns:a14="http://schemas.microsoft.com/office/drawing/2010/main" val="0"/>
                              </a:ext>
                            </a:extLst>
                          </a:blip>
                          <a:stretch>
                            <a:fillRect/>
                          </a:stretch>
                        </pic:blipFill>
                        <pic:spPr>
                          <a:xfrm>
                            <a:off x="0" y="0"/>
                            <a:ext cx="4860252" cy="3240000"/>
                          </a:xfrm>
                          <a:prstGeom prst="rect">
                            <a:avLst/>
                          </a:prstGeom>
                        </pic:spPr>
                      </pic:pic>
                    </a:graphicData>
                  </a:graphic>
                </wp:inline>
              </w:drawing>
            </w:r>
          </w:p>
        </w:tc>
      </w:tr>
      <w:tr w:rsidR="00F82750" w:rsidRPr="00E37BBB" w14:paraId="49EEF49E" w14:textId="77777777" w:rsidTr="00EE4830">
        <w:tc>
          <w:tcPr>
            <w:tcW w:w="7876" w:type="dxa"/>
          </w:tcPr>
          <w:p w14:paraId="7B821F12" w14:textId="2FAB42A6" w:rsidR="00F82750" w:rsidRPr="005A26BD" w:rsidRDefault="00F82750" w:rsidP="00BD56AB">
            <w:pPr>
              <w:rPr>
                <w:rFonts w:ascii="Times New Roman" w:hAnsi="Times New Roman" w:cs="Times New Roman"/>
                <w:sz w:val="21"/>
                <w:szCs w:val="21"/>
                <w:lang w:val="en-GB"/>
              </w:rPr>
            </w:pPr>
            <w:r w:rsidRPr="005A26BD">
              <w:rPr>
                <w:rFonts w:ascii="Times New Roman" w:hAnsi="Times New Roman" w:cs="Times New Roman"/>
                <w:sz w:val="21"/>
                <w:szCs w:val="21"/>
                <w:lang w:val="en-GB"/>
              </w:rPr>
              <w:t>Notes: Authors’ elaboration on UNHCR data</w:t>
            </w:r>
            <w:r w:rsidR="00EB4A72" w:rsidRPr="005A26BD">
              <w:rPr>
                <w:rFonts w:ascii="Times New Roman" w:hAnsi="Times New Roman" w:cs="Times New Roman"/>
                <w:sz w:val="21"/>
                <w:szCs w:val="21"/>
                <w:lang w:val="en-GB"/>
              </w:rPr>
              <w:t xml:space="preserve"> (accessed online in July 2022, https://www.unhcr.org)</w:t>
            </w:r>
            <w:r w:rsidRPr="005A26BD">
              <w:rPr>
                <w:rFonts w:ascii="Times New Roman" w:hAnsi="Times New Roman" w:cs="Times New Roman"/>
                <w:sz w:val="21"/>
                <w:szCs w:val="21"/>
                <w:lang w:val="en-GB"/>
              </w:rPr>
              <w:t>. End</w:t>
            </w:r>
            <w:r w:rsidR="00EB4A72" w:rsidRPr="005A26BD">
              <w:rPr>
                <w:rFonts w:ascii="Times New Roman" w:hAnsi="Times New Roman" w:cs="Times New Roman"/>
                <w:sz w:val="21"/>
                <w:szCs w:val="21"/>
                <w:lang w:val="en-GB"/>
              </w:rPr>
              <w:t>-y</w:t>
            </w:r>
            <w:r w:rsidRPr="005A26BD">
              <w:rPr>
                <w:rFonts w:ascii="Times New Roman" w:hAnsi="Times New Roman" w:cs="Times New Roman"/>
                <w:sz w:val="21"/>
                <w:szCs w:val="21"/>
                <w:lang w:val="en-GB"/>
              </w:rPr>
              <w:t xml:space="preserve">ear </w:t>
            </w:r>
            <w:r w:rsidR="00EB4A72" w:rsidRPr="005A26BD">
              <w:rPr>
                <w:rFonts w:ascii="Times New Roman" w:hAnsi="Times New Roman" w:cs="Times New Roman"/>
                <w:sz w:val="21"/>
                <w:szCs w:val="21"/>
                <w:lang w:val="en-GB"/>
              </w:rPr>
              <w:t>s</w:t>
            </w:r>
            <w:r w:rsidRPr="005A26BD">
              <w:rPr>
                <w:rFonts w:ascii="Times New Roman" w:hAnsi="Times New Roman" w:cs="Times New Roman"/>
                <w:sz w:val="21"/>
                <w:szCs w:val="21"/>
                <w:lang w:val="en-GB"/>
              </w:rPr>
              <w:t>tocks are computed as the sum of refugees (or in a refugee-like situation) and asylum seekers by country of origin.</w:t>
            </w:r>
          </w:p>
        </w:tc>
      </w:tr>
    </w:tbl>
    <w:p w14:paraId="6F2B2DA2" w14:textId="77777777" w:rsidR="00F82750" w:rsidRPr="005A26BD" w:rsidRDefault="00F82750" w:rsidP="00F82750">
      <w:pPr>
        <w:rPr>
          <w:lang w:val="en-GB"/>
        </w:rPr>
      </w:pPr>
    </w:p>
    <w:p w14:paraId="28A9DCD6" w14:textId="77777777" w:rsidR="00EE4830" w:rsidRPr="005A26BD" w:rsidRDefault="00EE4830" w:rsidP="00C453F0">
      <w:pPr>
        <w:spacing w:line="360" w:lineRule="auto"/>
        <w:rPr>
          <w:lang w:val="en-GB"/>
        </w:rPr>
      </w:pPr>
    </w:p>
    <w:p w14:paraId="668290B1" w14:textId="4CD6BE6B" w:rsidR="00F82750" w:rsidRPr="005A26BD" w:rsidRDefault="00F82750" w:rsidP="00EE4830">
      <w:pPr>
        <w:spacing w:line="360" w:lineRule="auto"/>
        <w:jc w:val="both"/>
        <w:rPr>
          <w:lang w:val="en-GB"/>
        </w:rPr>
      </w:pPr>
      <w:r w:rsidRPr="005A26BD">
        <w:rPr>
          <w:lang w:val="en-GB"/>
        </w:rPr>
        <w:t xml:space="preserve">Refugees and asylum seekers living in Uganda are currently more than 1,4 million (UNHCR, 2021) and they represent the biggest refugee community of Sub-Saharan Africa. They come from the bordering countries, some of </w:t>
      </w:r>
      <w:r w:rsidR="00A557CA" w:rsidRPr="005A26BD">
        <w:rPr>
          <w:lang w:val="en-GB"/>
        </w:rPr>
        <w:t xml:space="preserve">which </w:t>
      </w:r>
      <w:r w:rsidRPr="005A26BD">
        <w:rPr>
          <w:lang w:val="en-GB"/>
        </w:rPr>
        <w:t xml:space="preserve">have been already mentioned: South Sudan, DRC, Burundi, Somalia and Rwanda. </w:t>
      </w:r>
    </w:p>
    <w:p w14:paraId="2FBFE617" w14:textId="6553F7A8" w:rsidR="00F82750" w:rsidRPr="005A26BD" w:rsidRDefault="00F82750" w:rsidP="00EE4830">
      <w:pPr>
        <w:spacing w:line="360" w:lineRule="auto"/>
        <w:jc w:val="both"/>
        <w:rPr>
          <w:lang w:val="en-GB"/>
        </w:rPr>
      </w:pPr>
      <w:r w:rsidRPr="005A26BD">
        <w:rPr>
          <w:lang w:val="en-GB"/>
        </w:rPr>
        <w:t xml:space="preserve">Refugees and asylum seekers are hosted in settlements managed by </w:t>
      </w:r>
      <w:r w:rsidR="00C44FE8" w:rsidRPr="005A26BD">
        <w:rPr>
          <w:lang w:val="en-GB"/>
        </w:rPr>
        <w:t xml:space="preserve">the </w:t>
      </w:r>
      <w:r w:rsidRPr="005A26BD">
        <w:rPr>
          <w:lang w:val="en-GB"/>
        </w:rPr>
        <w:t xml:space="preserve">Office of Prime Minister (OPM) in cooperation with </w:t>
      </w:r>
      <w:r w:rsidR="00C44FE8" w:rsidRPr="005A26BD">
        <w:rPr>
          <w:lang w:val="en-GB"/>
        </w:rPr>
        <w:t>the United Nation High Commissioner for Refugees (</w:t>
      </w:r>
      <w:r w:rsidRPr="005A26BD">
        <w:rPr>
          <w:lang w:val="en-GB"/>
        </w:rPr>
        <w:t>UNHCR</w:t>
      </w:r>
      <w:r w:rsidR="00C44FE8" w:rsidRPr="005A26BD">
        <w:rPr>
          <w:lang w:val="en-GB"/>
        </w:rPr>
        <w:t>)</w:t>
      </w:r>
      <w:r w:rsidRPr="005A26BD">
        <w:rPr>
          <w:lang w:val="en-GB"/>
        </w:rPr>
        <w:t xml:space="preserve">. The settlements are located in the Northern and in the South-Western districts and most of them are </w:t>
      </w:r>
      <w:r w:rsidR="00A557CA" w:rsidRPr="005A26BD">
        <w:rPr>
          <w:lang w:val="en-GB"/>
        </w:rPr>
        <w:t xml:space="preserve">proximate </w:t>
      </w:r>
      <w:r w:rsidRPr="005A26BD">
        <w:rPr>
          <w:lang w:val="en-GB"/>
        </w:rPr>
        <w:t>to the borders with the neighbouring countries. Currently, there are 31 settlements in 13 districts (see Figure</w:t>
      </w:r>
      <w:r w:rsidR="00227253" w:rsidRPr="005A26BD">
        <w:rPr>
          <w:lang w:val="en-GB"/>
        </w:rPr>
        <w:t xml:space="preserve"> 2</w:t>
      </w:r>
      <w:r w:rsidRPr="005A26BD">
        <w:rPr>
          <w:lang w:val="en-GB"/>
        </w:rPr>
        <w:t>).</w:t>
      </w:r>
    </w:p>
    <w:p w14:paraId="7B3A3385" w14:textId="41563523" w:rsidR="00227253" w:rsidRPr="005A26BD" w:rsidRDefault="00227253" w:rsidP="00227253">
      <w:pPr>
        <w:pStyle w:val="Caption"/>
        <w:rPr>
          <w:rFonts w:ascii="Times New Roman" w:hAnsi="Times New Roman" w:cs="Times New Roman"/>
          <w:lang w:val="en-GB"/>
        </w:rPr>
      </w:pPr>
      <w:r w:rsidRPr="005A26BD">
        <w:rPr>
          <w:rFonts w:ascii="Times New Roman" w:hAnsi="Times New Roman" w:cs="Times New Roman"/>
          <w:lang w:val="en-GB"/>
        </w:rPr>
        <w:lastRenderedPageBreak/>
        <w:fldChar w:fldCharType="begin"/>
      </w:r>
      <w:r w:rsidRPr="005A26BD">
        <w:rPr>
          <w:rFonts w:ascii="Times New Roman" w:hAnsi="Times New Roman" w:cs="Times New Roman"/>
          <w:lang w:val="en-GB"/>
        </w:rPr>
        <w:instrText xml:space="preserve"> SEQ Figure \* ARABIC </w:instrText>
      </w:r>
      <w:r w:rsidRPr="005A26BD">
        <w:rPr>
          <w:rFonts w:ascii="Times New Roman" w:hAnsi="Times New Roman" w:cs="Times New Roman"/>
          <w:lang w:val="en-GB"/>
        </w:rPr>
        <w:fldChar w:fldCharType="separate"/>
      </w:r>
      <w:r w:rsidR="009403AA">
        <w:rPr>
          <w:rFonts w:ascii="Times New Roman" w:hAnsi="Times New Roman" w:cs="Times New Roman"/>
          <w:noProof/>
          <w:lang w:val="en-GB"/>
        </w:rPr>
        <w:t>2</w:t>
      </w:r>
      <w:r w:rsidRPr="005A26BD">
        <w:rPr>
          <w:rFonts w:ascii="Times New Roman" w:hAnsi="Times New Roman" w:cs="Times New Roman"/>
          <w:lang w:val="en-GB"/>
        </w:rPr>
        <w:fldChar w:fldCharType="end"/>
      </w:r>
      <w:r w:rsidRPr="005A26BD">
        <w:rPr>
          <w:rFonts w:ascii="Times New Roman" w:hAnsi="Times New Roman" w:cs="Times New Roman"/>
          <w:lang w:val="en-GB"/>
        </w:rPr>
        <w:t>: Refugee-hosting Settlements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85"/>
      </w:tblGrid>
      <w:tr w:rsidR="00F82750" w:rsidRPr="005A26BD" w14:paraId="1CB684E3" w14:textId="77777777" w:rsidTr="00227253">
        <w:tc>
          <w:tcPr>
            <w:tcW w:w="5885" w:type="dxa"/>
          </w:tcPr>
          <w:p w14:paraId="6FEAC5E3" w14:textId="77777777" w:rsidR="00F82750" w:rsidRPr="005A26BD" w:rsidRDefault="00F82750" w:rsidP="00BD56AB">
            <w:pPr>
              <w:rPr>
                <w:rFonts w:ascii="Times New Roman" w:hAnsi="Times New Roman" w:cs="Times New Roman"/>
                <w:lang w:val="en-GB"/>
              </w:rPr>
            </w:pPr>
            <w:r w:rsidRPr="005A26BD">
              <w:rPr>
                <w:noProof/>
                <w:lang w:val="en-GB"/>
              </w:rPr>
              <w:drawing>
                <wp:inline distT="0" distB="0" distL="0" distR="0" wp14:anchorId="544659B5" wp14:editId="29EC47EE">
                  <wp:extent cx="3600000" cy="3788743"/>
                  <wp:effectExtent l="0" t="0" r="0" b="0"/>
                  <wp:docPr id="3" name="Immagine 3" descr="Immagine che contiene mapp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magine 3" descr="Immagine che contiene mappa&#10;&#10;Descrizione generata automaticamente"/>
                          <pic:cNvPicPr/>
                        </pic:nvPicPr>
                        <pic:blipFill>
                          <a:blip r:embed="rId9" cstate="print">
                            <a:extLst>
                              <a:ext uri="{28A0092B-C50C-407E-A947-70E740481C1C}">
                                <a14:useLocalDpi xmlns:a14="http://schemas.microsoft.com/office/drawing/2010/main" val="0"/>
                              </a:ext>
                            </a:extLst>
                          </a:blip>
                          <a:stretch>
                            <a:fillRect/>
                          </a:stretch>
                        </pic:blipFill>
                        <pic:spPr>
                          <a:xfrm>
                            <a:off x="0" y="0"/>
                            <a:ext cx="3600000" cy="3788743"/>
                          </a:xfrm>
                          <a:prstGeom prst="rect">
                            <a:avLst/>
                          </a:prstGeom>
                        </pic:spPr>
                      </pic:pic>
                    </a:graphicData>
                  </a:graphic>
                </wp:inline>
              </w:drawing>
            </w:r>
          </w:p>
        </w:tc>
      </w:tr>
      <w:tr w:rsidR="00F82750" w:rsidRPr="00E37BBB" w14:paraId="31AA8780" w14:textId="77777777" w:rsidTr="00227253">
        <w:tc>
          <w:tcPr>
            <w:tcW w:w="5885" w:type="dxa"/>
          </w:tcPr>
          <w:p w14:paraId="2114AFD7" w14:textId="2479C535" w:rsidR="00F82750" w:rsidRPr="005A26BD" w:rsidRDefault="00F82750" w:rsidP="00BD56AB">
            <w:pPr>
              <w:rPr>
                <w:rFonts w:ascii="Times New Roman" w:hAnsi="Times New Roman" w:cs="Times New Roman"/>
                <w:sz w:val="21"/>
                <w:szCs w:val="21"/>
                <w:lang w:val="en-GB"/>
              </w:rPr>
            </w:pPr>
            <w:r w:rsidRPr="005A26BD">
              <w:rPr>
                <w:rFonts w:ascii="Times New Roman" w:hAnsi="Times New Roman" w:cs="Times New Roman"/>
                <w:sz w:val="21"/>
                <w:szCs w:val="21"/>
                <w:lang w:val="en-GB"/>
              </w:rPr>
              <w:t xml:space="preserve">Notes: Authors’ elaboration on UBOS data (accessed online </w:t>
            </w:r>
            <w:r w:rsidR="00227253" w:rsidRPr="005A26BD">
              <w:rPr>
                <w:rFonts w:ascii="Times New Roman" w:hAnsi="Times New Roman" w:cs="Times New Roman"/>
                <w:sz w:val="21"/>
                <w:szCs w:val="21"/>
                <w:lang w:val="en-GB"/>
              </w:rPr>
              <w:t xml:space="preserve">in October </w:t>
            </w:r>
            <w:r w:rsidRPr="005A26BD">
              <w:rPr>
                <w:rFonts w:ascii="Times New Roman" w:hAnsi="Times New Roman" w:cs="Times New Roman"/>
                <w:sz w:val="21"/>
                <w:szCs w:val="21"/>
                <w:lang w:val="en-GB"/>
              </w:rPr>
              <w:t>2019</w:t>
            </w:r>
            <w:r w:rsidR="00227253" w:rsidRPr="005A26BD">
              <w:rPr>
                <w:rFonts w:ascii="Times New Roman" w:hAnsi="Times New Roman" w:cs="Times New Roman"/>
                <w:sz w:val="21"/>
                <w:szCs w:val="21"/>
                <w:lang w:val="en-GB"/>
              </w:rPr>
              <w:t>, https://www.ubos.org</w:t>
            </w:r>
            <w:r w:rsidRPr="005A26BD">
              <w:rPr>
                <w:rFonts w:ascii="Times New Roman" w:hAnsi="Times New Roman" w:cs="Times New Roman"/>
                <w:sz w:val="21"/>
                <w:szCs w:val="21"/>
                <w:lang w:val="en-GB"/>
              </w:rPr>
              <w:t xml:space="preserve">). In blue settlement-hosting districts – </w:t>
            </w:r>
            <w:r w:rsidRPr="005A26BD">
              <w:rPr>
                <w:rFonts w:ascii="Times New Roman" w:hAnsi="Times New Roman" w:cs="Times New Roman"/>
                <w:i/>
                <w:iCs/>
                <w:sz w:val="21"/>
                <w:szCs w:val="21"/>
                <w:lang w:val="en-GB"/>
              </w:rPr>
              <w:t>i.e.</w:t>
            </w:r>
            <w:r w:rsidRPr="005A26BD">
              <w:rPr>
                <w:rFonts w:ascii="Times New Roman" w:hAnsi="Times New Roman" w:cs="Times New Roman"/>
                <w:sz w:val="21"/>
                <w:szCs w:val="21"/>
                <w:lang w:val="en-GB"/>
              </w:rPr>
              <w:t xml:space="preserve">, </w:t>
            </w:r>
            <w:proofErr w:type="spellStart"/>
            <w:r w:rsidRPr="005A26BD">
              <w:rPr>
                <w:rFonts w:ascii="Times New Roman" w:hAnsi="Times New Roman" w:cs="Times New Roman"/>
                <w:sz w:val="21"/>
                <w:szCs w:val="21"/>
                <w:lang w:val="en-GB"/>
              </w:rPr>
              <w:t>Adjumani</w:t>
            </w:r>
            <w:proofErr w:type="spellEnd"/>
            <w:r w:rsidRPr="005A26BD">
              <w:rPr>
                <w:rFonts w:ascii="Times New Roman" w:hAnsi="Times New Roman" w:cs="Times New Roman"/>
                <w:sz w:val="21"/>
                <w:szCs w:val="21"/>
                <w:lang w:val="en-GB"/>
              </w:rPr>
              <w:t xml:space="preserve">, </w:t>
            </w:r>
            <w:proofErr w:type="spellStart"/>
            <w:r w:rsidRPr="005A26BD">
              <w:rPr>
                <w:rFonts w:ascii="Times New Roman" w:hAnsi="Times New Roman" w:cs="Times New Roman"/>
                <w:sz w:val="21"/>
                <w:szCs w:val="21"/>
                <w:lang w:val="en-GB"/>
              </w:rPr>
              <w:t>Arua</w:t>
            </w:r>
            <w:proofErr w:type="spellEnd"/>
            <w:r w:rsidRPr="005A26BD">
              <w:rPr>
                <w:rFonts w:ascii="Times New Roman" w:hAnsi="Times New Roman" w:cs="Times New Roman"/>
                <w:sz w:val="21"/>
                <w:szCs w:val="21"/>
                <w:lang w:val="en-GB"/>
              </w:rPr>
              <w:t xml:space="preserve">, Isingiro, Kampala (not shown in the map), </w:t>
            </w:r>
            <w:proofErr w:type="spellStart"/>
            <w:r w:rsidRPr="005A26BD">
              <w:rPr>
                <w:rFonts w:ascii="Times New Roman" w:hAnsi="Times New Roman" w:cs="Times New Roman"/>
                <w:sz w:val="21"/>
                <w:szCs w:val="21"/>
                <w:lang w:val="en-GB"/>
              </w:rPr>
              <w:t>Kamwenge</w:t>
            </w:r>
            <w:proofErr w:type="spellEnd"/>
            <w:r w:rsidRPr="005A26BD">
              <w:rPr>
                <w:rFonts w:ascii="Times New Roman" w:hAnsi="Times New Roman" w:cs="Times New Roman"/>
                <w:sz w:val="21"/>
                <w:szCs w:val="21"/>
                <w:lang w:val="en-GB"/>
              </w:rPr>
              <w:t xml:space="preserve">, Kikuube, </w:t>
            </w:r>
            <w:proofErr w:type="spellStart"/>
            <w:r w:rsidRPr="005A26BD">
              <w:rPr>
                <w:rFonts w:ascii="Times New Roman" w:hAnsi="Times New Roman" w:cs="Times New Roman"/>
                <w:sz w:val="21"/>
                <w:szCs w:val="21"/>
                <w:lang w:val="en-GB"/>
              </w:rPr>
              <w:t>Kiryandongo</w:t>
            </w:r>
            <w:proofErr w:type="spellEnd"/>
            <w:r w:rsidRPr="005A26BD">
              <w:rPr>
                <w:rFonts w:ascii="Times New Roman" w:hAnsi="Times New Roman" w:cs="Times New Roman"/>
                <w:sz w:val="21"/>
                <w:szCs w:val="21"/>
                <w:lang w:val="en-GB"/>
              </w:rPr>
              <w:t xml:space="preserve">, Kyegegwa, </w:t>
            </w:r>
            <w:proofErr w:type="spellStart"/>
            <w:r w:rsidRPr="005A26BD">
              <w:rPr>
                <w:rFonts w:ascii="Times New Roman" w:hAnsi="Times New Roman" w:cs="Times New Roman"/>
                <w:sz w:val="21"/>
                <w:szCs w:val="21"/>
                <w:lang w:val="en-GB"/>
              </w:rPr>
              <w:t>Koboko</w:t>
            </w:r>
            <w:proofErr w:type="spellEnd"/>
            <w:r w:rsidRPr="005A26BD">
              <w:rPr>
                <w:rFonts w:ascii="Times New Roman" w:hAnsi="Times New Roman" w:cs="Times New Roman"/>
                <w:sz w:val="21"/>
                <w:szCs w:val="21"/>
                <w:lang w:val="en-GB"/>
              </w:rPr>
              <w:t xml:space="preserve">, </w:t>
            </w:r>
            <w:proofErr w:type="spellStart"/>
            <w:r w:rsidRPr="005A26BD">
              <w:rPr>
                <w:rFonts w:ascii="Times New Roman" w:hAnsi="Times New Roman" w:cs="Times New Roman"/>
                <w:sz w:val="21"/>
                <w:szCs w:val="21"/>
                <w:lang w:val="en-GB"/>
              </w:rPr>
              <w:t>Lamwo</w:t>
            </w:r>
            <w:proofErr w:type="spellEnd"/>
            <w:r w:rsidRPr="005A26BD">
              <w:rPr>
                <w:rFonts w:ascii="Times New Roman" w:hAnsi="Times New Roman" w:cs="Times New Roman"/>
                <w:sz w:val="21"/>
                <w:szCs w:val="21"/>
                <w:lang w:val="en-GB"/>
              </w:rPr>
              <w:t>, Madi-</w:t>
            </w:r>
            <w:proofErr w:type="spellStart"/>
            <w:r w:rsidRPr="005A26BD">
              <w:rPr>
                <w:rFonts w:ascii="Times New Roman" w:hAnsi="Times New Roman" w:cs="Times New Roman"/>
                <w:sz w:val="21"/>
                <w:szCs w:val="21"/>
                <w:lang w:val="en-GB"/>
              </w:rPr>
              <w:t>Okollo</w:t>
            </w:r>
            <w:proofErr w:type="spellEnd"/>
            <w:r w:rsidRPr="005A26BD">
              <w:rPr>
                <w:rFonts w:ascii="Times New Roman" w:hAnsi="Times New Roman" w:cs="Times New Roman"/>
                <w:sz w:val="21"/>
                <w:szCs w:val="21"/>
                <w:lang w:val="en-GB"/>
              </w:rPr>
              <w:t xml:space="preserve"> (originally included in the </w:t>
            </w:r>
            <w:proofErr w:type="spellStart"/>
            <w:r w:rsidRPr="005A26BD">
              <w:rPr>
                <w:rFonts w:ascii="Times New Roman" w:hAnsi="Times New Roman" w:cs="Times New Roman"/>
                <w:sz w:val="21"/>
                <w:szCs w:val="21"/>
                <w:lang w:val="en-GB"/>
              </w:rPr>
              <w:t>Arua</w:t>
            </w:r>
            <w:proofErr w:type="spellEnd"/>
            <w:r w:rsidRPr="005A26BD">
              <w:rPr>
                <w:rFonts w:ascii="Times New Roman" w:hAnsi="Times New Roman" w:cs="Times New Roman"/>
                <w:sz w:val="21"/>
                <w:szCs w:val="21"/>
                <w:lang w:val="en-GB"/>
              </w:rPr>
              <w:t xml:space="preserve"> district), </w:t>
            </w:r>
            <w:proofErr w:type="spellStart"/>
            <w:r w:rsidRPr="005A26BD">
              <w:rPr>
                <w:rFonts w:ascii="Times New Roman" w:hAnsi="Times New Roman" w:cs="Times New Roman"/>
                <w:sz w:val="21"/>
                <w:szCs w:val="21"/>
                <w:lang w:val="en-GB"/>
              </w:rPr>
              <w:t>Obongi</w:t>
            </w:r>
            <w:proofErr w:type="spellEnd"/>
            <w:r w:rsidRPr="005A26BD">
              <w:rPr>
                <w:rFonts w:ascii="Times New Roman" w:hAnsi="Times New Roman" w:cs="Times New Roman"/>
                <w:sz w:val="21"/>
                <w:szCs w:val="21"/>
                <w:lang w:val="en-GB"/>
              </w:rPr>
              <w:t xml:space="preserve"> (carved out from </w:t>
            </w:r>
            <w:proofErr w:type="spellStart"/>
            <w:r w:rsidRPr="005A26BD">
              <w:rPr>
                <w:rFonts w:ascii="Times New Roman" w:hAnsi="Times New Roman" w:cs="Times New Roman"/>
                <w:sz w:val="21"/>
                <w:szCs w:val="21"/>
                <w:lang w:val="en-GB"/>
              </w:rPr>
              <w:t>Moyo</w:t>
            </w:r>
            <w:proofErr w:type="spellEnd"/>
            <w:r w:rsidRPr="005A26BD">
              <w:rPr>
                <w:rFonts w:ascii="Times New Roman" w:hAnsi="Times New Roman" w:cs="Times New Roman"/>
                <w:sz w:val="21"/>
                <w:szCs w:val="21"/>
                <w:lang w:val="en-GB"/>
              </w:rPr>
              <w:t xml:space="preserve"> district in 2019) and </w:t>
            </w:r>
            <w:proofErr w:type="spellStart"/>
            <w:r w:rsidRPr="005A26BD">
              <w:rPr>
                <w:rFonts w:ascii="Times New Roman" w:hAnsi="Times New Roman" w:cs="Times New Roman"/>
                <w:sz w:val="21"/>
                <w:szCs w:val="21"/>
                <w:lang w:val="en-GB"/>
              </w:rPr>
              <w:t>Yumbe</w:t>
            </w:r>
            <w:proofErr w:type="spellEnd"/>
            <w:r w:rsidRPr="005A26BD">
              <w:rPr>
                <w:rFonts w:ascii="Times New Roman" w:hAnsi="Times New Roman" w:cs="Times New Roman"/>
                <w:sz w:val="21"/>
                <w:szCs w:val="21"/>
                <w:lang w:val="en-GB"/>
              </w:rPr>
              <w:t>.</w:t>
            </w:r>
          </w:p>
        </w:tc>
      </w:tr>
    </w:tbl>
    <w:p w14:paraId="761CFC68" w14:textId="77777777" w:rsidR="00F82750" w:rsidRPr="005A26BD" w:rsidRDefault="00F82750" w:rsidP="00F82750">
      <w:pPr>
        <w:rPr>
          <w:lang w:val="en-GB"/>
        </w:rPr>
      </w:pPr>
    </w:p>
    <w:p w14:paraId="510C29DA" w14:textId="0E6F4A6F" w:rsidR="00F82750" w:rsidRPr="005A26BD" w:rsidRDefault="00F82750" w:rsidP="00C453F0">
      <w:pPr>
        <w:spacing w:line="360" w:lineRule="auto"/>
        <w:jc w:val="both"/>
        <w:rPr>
          <w:lang w:val="en-GB"/>
        </w:rPr>
      </w:pPr>
      <w:r w:rsidRPr="005A26BD">
        <w:rPr>
          <w:lang w:val="en-GB"/>
        </w:rPr>
        <w:t xml:space="preserve">The organisation of the settlements is seen as a model </w:t>
      </w:r>
      <w:r w:rsidR="000F18AF" w:rsidRPr="005A26BD">
        <w:rPr>
          <w:lang w:val="en-GB"/>
        </w:rPr>
        <w:t xml:space="preserve">of a </w:t>
      </w:r>
      <w:r w:rsidRPr="005A26BD">
        <w:rPr>
          <w:lang w:val="en-GB"/>
        </w:rPr>
        <w:t xml:space="preserve">progressive approach to refugee governance. The 2006 Refugees Act and </w:t>
      </w:r>
      <w:r w:rsidR="000F18AF" w:rsidRPr="005A26BD">
        <w:rPr>
          <w:lang w:val="en-GB"/>
        </w:rPr>
        <w:t xml:space="preserve">the </w:t>
      </w:r>
      <w:r w:rsidRPr="005A26BD">
        <w:rPr>
          <w:lang w:val="en-GB"/>
        </w:rPr>
        <w:t>2010 Refugees Regulations have established the following fundamental pillars. First, there does not exist any restriction in terms of number or in terms of origin and all asylum seekers, irrespective of their nationality or ethnic affiliation, are allowed to enter the country and to receive assistance. Second, all refugees are granted freedom of movement and the right to seek employment. Third, refugee households are provided with a plot of land for their own (mainly agricultural) use.</w:t>
      </w:r>
      <w:r w:rsidRPr="005A26BD">
        <w:rPr>
          <w:rStyle w:val="FootnoteReference"/>
          <w:lang w:val="en-GB"/>
        </w:rPr>
        <w:footnoteReference w:id="3"/>
      </w:r>
      <w:r w:rsidRPr="005A26BD">
        <w:rPr>
          <w:lang w:val="en-GB"/>
        </w:rPr>
        <w:t xml:space="preserve"> </w:t>
      </w:r>
    </w:p>
    <w:p w14:paraId="5AAE64A3" w14:textId="3A3B8968" w:rsidR="00F82750" w:rsidRPr="005A26BD" w:rsidRDefault="00F82750" w:rsidP="00C453F0">
      <w:pPr>
        <w:spacing w:line="360" w:lineRule="auto"/>
        <w:jc w:val="both"/>
        <w:rPr>
          <w:lang w:val="en-GB"/>
        </w:rPr>
      </w:pPr>
      <w:r w:rsidRPr="005A26BD">
        <w:rPr>
          <w:lang w:val="en-GB"/>
        </w:rPr>
        <w:t xml:space="preserve">The latter point implies that the location of refugee households is decided by the institutions and the agencies involved in the management of the settlements, namely OPM and UHNCR. </w:t>
      </w:r>
      <w:r w:rsidR="0075526A" w:rsidRPr="005A26BD">
        <w:rPr>
          <w:lang w:val="en-GB"/>
        </w:rPr>
        <w:t>However</w:t>
      </w:r>
      <w:r w:rsidRPr="005A26BD">
        <w:rPr>
          <w:lang w:val="en-GB"/>
        </w:rPr>
        <w:t xml:space="preserve">, the settlements </w:t>
      </w:r>
      <w:r w:rsidR="00C34EF5" w:rsidRPr="005A26BD">
        <w:rPr>
          <w:lang w:val="en-GB"/>
        </w:rPr>
        <w:t xml:space="preserve">should not be seen </w:t>
      </w:r>
      <w:r w:rsidRPr="005A26BD">
        <w:rPr>
          <w:lang w:val="en-GB"/>
        </w:rPr>
        <w:t xml:space="preserve">as closed camps, containing refugees and services without room </w:t>
      </w:r>
      <w:r w:rsidR="007267F2">
        <w:rPr>
          <w:lang w:val="en-GB"/>
        </w:rPr>
        <w:t>for</w:t>
      </w:r>
      <w:r w:rsidR="007267F2" w:rsidRPr="005A26BD">
        <w:rPr>
          <w:lang w:val="en-GB"/>
        </w:rPr>
        <w:t xml:space="preserve"> </w:t>
      </w:r>
      <w:r w:rsidRPr="005A26BD">
        <w:rPr>
          <w:lang w:val="en-GB"/>
        </w:rPr>
        <w:t xml:space="preserve">interaction with the hosting communities. As an example of the </w:t>
      </w:r>
      <w:r w:rsidR="00DA6310" w:rsidRPr="005A26BD">
        <w:rPr>
          <w:lang w:val="en-GB"/>
        </w:rPr>
        <w:t xml:space="preserve">spatial extension and spread </w:t>
      </w:r>
      <w:r w:rsidRPr="005A26BD">
        <w:rPr>
          <w:lang w:val="en-GB"/>
        </w:rPr>
        <w:t xml:space="preserve">of the </w:t>
      </w:r>
      <w:r w:rsidRPr="005A26BD">
        <w:rPr>
          <w:lang w:val="en-GB"/>
        </w:rPr>
        <w:lastRenderedPageBreak/>
        <w:t xml:space="preserve">settlements, we show in Figure </w:t>
      </w:r>
      <w:r w:rsidR="002122D7" w:rsidRPr="005A26BD">
        <w:rPr>
          <w:lang w:val="en-GB"/>
        </w:rPr>
        <w:t xml:space="preserve">3 </w:t>
      </w:r>
      <w:r w:rsidRPr="005A26BD">
        <w:rPr>
          <w:lang w:val="en-GB"/>
        </w:rPr>
        <w:t xml:space="preserve">a detailed map of </w:t>
      </w:r>
      <w:r w:rsidR="0075526A" w:rsidRPr="005A26BD">
        <w:rPr>
          <w:lang w:val="en-GB"/>
        </w:rPr>
        <w:t xml:space="preserve">the </w:t>
      </w:r>
      <w:proofErr w:type="spellStart"/>
      <w:r w:rsidRPr="005A26BD">
        <w:rPr>
          <w:lang w:val="en-GB"/>
        </w:rPr>
        <w:t>Bidibidi</w:t>
      </w:r>
      <w:proofErr w:type="spellEnd"/>
      <w:r w:rsidRPr="005A26BD">
        <w:rPr>
          <w:lang w:val="en-GB"/>
        </w:rPr>
        <w:t xml:space="preserve"> Settlement in Northern district of </w:t>
      </w:r>
      <w:proofErr w:type="spellStart"/>
      <w:r w:rsidRPr="005A26BD">
        <w:rPr>
          <w:lang w:val="en-GB"/>
        </w:rPr>
        <w:t>Yumbe</w:t>
      </w:r>
      <w:proofErr w:type="spellEnd"/>
      <w:r w:rsidRPr="005A26BD">
        <w:rPr>
          <w:lang w:val="en-GB"/>
        </w:rPr>
        <w:t xml:space="preserve">.  </w:t>
      </w:r>
    </w:p>
    <w:p w14:paraId="6F57B640" w14:textId="77777777" w:rsidR="00F82750" w:rsidRPr="005A26BD" w:rsidRDefault="00F82750" w:rsidP="00C453F0">
      <w:pPr>
        <w:spacing w:line="360" w:lineRule="auto"/>
        <w:jc w:val="both"/>
        <w:rPr>
          <w:lang w:val="en-GB"/>
        </w:rPr>
      </w:pPr>
    </w:p>
    <w:p w14:paraId="3751FB5D" w14:textId="071CBACA" w:rsidR="00B66237" w:rsidRPr="005A26BD" w:rsidRDefault="00B66237" w:rsidP="00B66237">
      <w:pPr>
        <w:pStyle w:val="Caption"/>
        <w:rPr>
          <w:rFonts w:ascii="Times New Roman" w:hAnsi="Times New Roman" w:cs="Times New Roman"/>
          <w:lang w:val="en-GB"/>
        </w:rPr>
      </w:pPr>
      <w:r w:rsidRPr="005A26BD">
        <w:rPr>
          <w:rFonts w:ascii="Times New Roman" w:hAnsi="Times New Roman" w:cs="Times New Roman"/>
          <w:lang w:val="en-GB"/>
        </w:rPr>
        <w:fldChar w:fldCharType="begin"/>
      </w:r>
      <w:r w:rsidRPr="005A26BD">
        <w:rPr>
          <w:rFonts w:ascii="Times New Roman" w:hAnsi="Times New Roman" w:cs="Times New Roman"/>
          <w:lang w:val="en-GB"/>
        </w:rPr>
        <w:instrText xml:space="preserve"> SEQ Figure \* ARABIC </w:instrText>
      </w:r>
      <w:r w:rsidRPr="005A26BD">
        <w:rPr>
          <w:rFonts w:ascii="Times New Roman" w:hAnsi="Times New Roman" w:cs="Times New Roman"/>
          <w:lang w:val="en-GB"/>
        </w:rPr>
        <w:fldChar w:fldCharType="separate"/>
      </w:r>
      <w:r w:rsidR="009403AA">
        <w:rPr>
          <w:rFonts w:ascii="Times New Roman" w:hAnsi="Times New Roman" w:cs="Times New Roman"/>
          <w:noProof/>
          <w:lang w:val="en-GB"/>
        </w:rPr>
        <w:t>3</w:t>
      </w:r>
      <w:r w:rsidRPr="005A26BD">
        <w:rPr>
          <w:rFonts w:ascii="Times New Roman" w:hAnsi="Times New Roman" w:cs="Times New Roman"/>
          <w:lang w:val="en-GB"/>
        </w:rPr>
        <w:fldChar w:fldCharType="end"/>
      </w:r>
      <w:r w:rsidRPr="005A26BD">
        <w:rPr>
          <w:rFonts w:ascii="Times New Roman" w:hAnsi="Times New Roman" w:cs="Times New Roman"/>
          <w:lang w:val="en-GB"/>
        </w:rPr>
        <w:t xml:space="preserve">: Refugee and Host Households Sampled in </w:t>
      </w:r>
      <w:proofErr w:type="spellStart"/>
      <w:r w:rsidRPr="005A26BD">
        <w:rPr>
          <w:rFonts w:ascii="Times New Roman" w:hAnsi="Times New Roman" w:cs="Times New Roman"/>
          <w:lang w:val="en-GB"/>
        </w:rPr>
        <w:t>Bidibidi</w:t>
      </w:r>
      <w:proofErr w:type="spellEnd"/>
      <w:r w:rsidRPr="005A26BD">
        <w:rPr>
          <w:rFonts w:ascii="Times New Roman" w:hAnsi="Times New Roman" w:cs="Times New Roman"/>
          <w:lang w:val="en-GB"/>
        </w:rPr>
        <w:t xml:space="preserve"> (</w:t>
      </w:r>
      <w:proofErr w:type="spellStart"/>
      <w:r w:rsidRPr="005A26BD">
        <w:rPr>
          <w:rFonts w:ascii="Times New Roman" w:hAnsi="Times New Roman" w:cs="Times New Roman"/>
          <w:lang w:val="en-GB"/>
        </w:rPr>
        <w:t>Yumbe</w:t>
      </w:r>
      <w:proofErr w:type="spellEnd"/>
      <w:r w:rsidRPr="005A26BD">
        <w:rPr>
          <w:rFonts w:ascii="Times New Roman" w:hAnsi="Times New Roman" w:cs="Times New Roman"/>
          <w:lang w:val="en-GB"/>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85"/>
      </w:tblGrid>
      <w:tr w:rsidR="00F82750" w:rsidRPr="005A26BD" w14:paraId="4260C740" w14:textId="77777777" w:rsidTr="00B66237">
        <w:tc>
          <w:tcPr>
            <w:tcW w:w="5885" w:type="dxa"/>
          </w:tcPr>
          <w:p w14:paraId="12F7AAD1" w14:textId="77777777" w:rsidR="00F82750" w:rsidRPr="005A26BD" w:rsidRDefault="00F82750" w:rsidP="00BD56AB">
            <w:pPr>
              <w:rPr>
                <w:rFonts w:ascii="Times New Roman" w:hAnsi="Times New Roman" w:cs="Times New Roman"/>
                <w:sz w:val="21"/>
                <w:szCs w:val="21"/>
                <w:lang w:val="en-GB"/>
              </w:rPr>
            </w:pPr>
            <w:r w:rsidRPr="005A26BD">
              <w:rPr>
                <w:noProof/>
                <w:sz w:val="21"/>
                <w:szCs w:val="21"/>
                <w:lang w:val="en-GB"/>
              </w:rPr>
              <w:drawing>
                <wp:inline distT="0" distB="0" distL="0" distR="0" wp14:anchorId="68903167" wp14:editId="7EC4223E">
                  <wp:extent cx="3600000" cy="4667068"/>
                  <wp:effectExtent l="0" t="0" r="0" b="0"/>
                  <wp:docPr id="4" name="Immagine 4" descr="Immagine che contiene mapp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magine 4" descr="Immagine che contiene mappa&#10;&#10;Descrizione generata automaticament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600000" cy="4667068"/>
                          </a:xfrm>
                          <a:prstGeom prst="rect">
                            <a:avLst/>
                          </a:prstGeom>
                        </pic:spPr>
                      </pic:pic>
                    </a:graphicData>
                  </a:graphic>
                </wp:inline>
              </w:drawing>
            </w:r>
          </w:p>
        </w:tc>
      </w:tr>
      <w:tr w:rsidR="00F82750" w:rsidRPr="00E37BBB" w14:paraId="535453F6" w14:textId="77777777" w:rsidTr="00B66237">
        <w:tc>
          <w:tcPr>
            <w:tcW w:w="5885" w:type="dxa"/>
          </w:tcPr>
          <w:p w14:paraId="15C8CC5A" w14:textId="4EDE585F" w:rsidR="00F82750" w:rsidRPr="005A26BD" w:rsidRDefault="00F82750" w:rsidP="00BD56AB">
            <w:pPr>
              <w:rPr>
                <w:rFonts w:ascii="Times New Roman" w:hAnsi="Times New Roman" w:cs="Times New Roman"/>
                <w:sz w:val="21"/>
                <w:szCs w:val="21"/>
                <w:lang w:val="en-GB"/>
              </w:rPr>
            </w:pPr>
            <w:r w:rsidRPr="005A26BD">
              <w:rPr>
                <w:rFonts w:ascii="Times New Roman" w:hAnsi="Times New Roman" w:cs="Times New Roman"/>
                <w:sz w:val="21"/>
                <w:szCs w:val="21"/>
                <w:lang w:val="en-GB"/>
              </w:rPr>
              <w:t>Notes: Authors’ elaboration with RIMA and UBOS data</w:t>
            </w:r>
            <w:r w:rsidR="002122D7" w:rsidRPr="005A26BD">
              <w:rPr>
                <w:rFonts w:ascii="Times New Roman" w:hAnsi="Times New Roman" w:cs="Times New Roman"/>
                <w:sz w:val="21"/>
                <w:szCs w:val="21"/>
                <w:lang w:val="en-GB"/>
              </w:rPr>
              <w:t xml:space="preserve"> (accessed online in October 2019, https://www.ubos.org)</w:t>
            </w:r>
            <w:r w:rsidRPr="005A26BD">
              <w:rPr>
                <w:rFonts w:ascii="Times New Roman" w:hAnsi="Times New Roman" w:cs="Times New Roman"/>
                <w:sz w:val="21"/>
                <w:szCs w:val="21"/>
                <w:lang w:val="en-GB"/>
              </w:rPr>
              <w:t xml:space="preserve">. </w:t>
            </w:r>
            <w:r w:rsidR="00E27FCD" w:rsidRPr="005A26BD">
              <w:rPr>
                <w:rFonts w:ascii="Times New Roman" w:hAnsi="Times New Roman" w:cs="Times New Roman"/>
                <w:sz w:val="21"/>
                <w:szCs w:val="21"/>
                <w:lang w:val="en-GB"/>
              </w:rPr>
              <w:t xml:space="preserve">As of </w:t>
            </w:r>
            <w:r w:rsidR="00E256B8" w:rsidRPr="005A26BD">
              <w:rPr>
                <w:rFonts w:ascii="Times New Roman" w:hAnsi="Times New Roman" w:cs="Times New Roman"/>
                <w:sz w:val="21"/>
                <w:szCs w:val="21"/>
                <w:lang w:val="en-GB"/>
              </w:rPr>
              <w:t xml:space="preserve">the </w:t>
            </w:r>
            <w:r w:rsidR="00E27FCD" w:rsidRPr="005A26BD">
              <w:rPr>
                <w:rFonts w:ascii="Times New Roman" w:hAnsi="Times New Roman" w:cs="Times New Roman"/>
                <w:sz w:val="21"/>
                <w:szCs w:val="21"/>
                <w:lang w:val="en-GB"/>
              </w:rPr>
              <w:t xml:space="preserve">2019, </w:t>
            </w:r>
            <w:proofErr w:type="spellStart"/>
            <w:r w:rsidR="00E27FCD" w:rsidRPr="005A26BD">
              <w:rPr>
                <w:rFonts w:ascii="Times New Roman" w:hAnsi="Times New Roman" w:cs="Times New Roman"/>
                <w:sz w:val="21"/>
                <w:szCs w:val="21"/>
                <w:lang w:val="en-GB"/>
              </w:rPr>
              <w:t>Bidibidi</w:t>
            </w:r>
            <w:proofErr w:type="spellEnd"/>
            <w:r w:rsidR="00E27FCD" w:rsidRPr="005A26BD">
              <w:rPr>
                <w:rFonts w:ascii="Times New Roman" w:hAnsi="Times New Roman" w:cs="Times New Roman"/>
                <w:sz w:val="21"/>
                <w:szCs w:val="21"/>
                <w:lang w:val="en-GB"/>
              </w:rPr>
              <w:t xml:space="preserve"> settlement covered</w:t>
            </w:r>
            <w:r w:rsidR="00E256B8" w:rsidRPr="005A26BD">
              <w:rPr>
                <w:rFonts w:ascii="Times New Roman" w:hAnsi="Times New Roman" w:cs="Times New Roman"/>
                <w:sz w:val="21"/>
                <w:szCs w:val="21"/>
                <w:lang w:val="en-GB"/>
              </w:rPr>
              <w:t xml:space="preserve"> 250 km</w:t>
            </w:r>
            <w:r w:rsidR="00E256B8" w:rsidRPr="005A26BD">
              <w:rPr>
                <w:rFonts w:ascii="Times New Roman" w:hAnsi="Times New Roman" w:cs="Times New Roman"/>
                <w:sz w:val="21"/>
                <w:szCs w:val="21"/>
                <w:vertAlign w:val="superscript"/>
                <w:lang w:val="en-GB"/>
              </w:rPr>
              <w:t>2</w:t>
            </w:r>
            <w:r w:rsidR="00E256B8" w:rsidRPr="005A26BD">
              <w:rPr>
                <w:rFonts w:ascii="Times New Roman" w:hAnsi="Times New Roman" w:cs="Times New Roman"/>
                <w:sz w:val="21"/>
                <w:szCs w:val="21"/>
                <w:lang w:val="en-GB"/>
              </w:rPr>
              <w:t xml:space="preserve"> of the Eastern half of the </w:t>
            </w:r>
            <w:proofErr w:type="spellStart"/>
            <w:r w:rsidR="00E256B8" w:rsidRPr="005A26BD">
              <w:rPr>
                <w:rFonts w:ascii="Times New Roman" w:hAnsi="Times New Roman" w:cs="Times New Roman"/>
                <w:sz w:val="21"/>
                <w:szCs w:val="21"/>
                <w:lang w:val="en-GB"/>
              </w:rPr>
              <w:t>Yumbe</w:t>
            </w:r>
            <w:proofErr w:type="spellEnd"/>
            <w:r w:rsidR="00E256B8" w:rsidRPr="005A26BD">
              <w:rPr>
                <w:rFonts w:ascii="Times New Roman" w:hAnsi="Times New Roman" w:cs="Times New Roman"/>
                <w:sz w:val="21"/>
                <w:szCs w:val="21"/>
                <w:lang w:val="en-GB"/>
              </w:rPr>
              <w:t xml:space="preserve"> district.</w:t>
            </w:r>
            <w:r w:rsidR="00E27FCD" w:rsidRPr="005A26BD">
              <w:rPr>
                <w:rFonts w:ascii="Times New Roman" w:hAnsi="Times New Roman" w:cs="Times New Roman"/>
                <w:sz w:val="21"/>
                <w:szCs w:val="21"/>
                <w:lang w:val="en-GB"/>
              </w:rPr>
              <w:t xml:space="preserve"> </w:t>
            </w:r>
          </w:p>
        </w:tc>
      </w:tr>
    </w:tbl>
    <w:p w14:paraId="6525F834" w14:textId="77777777" w:rsidR="00F82750" w:rsidRPr="005A26BD" w:rsidRDefault="00F82750" w:rsidP="00F82750">
      <w:pPr>
        <w:rPr>
          <w:lang w:val="en-GB"/>
        </w:rPr>
      </w:pPr>
    </w:p>
    <w:p w14:paraId="706D6646" w14:textId="77777777" w:rsidR="007B6A6D" w:rsidRPr="005A26BD" w:rsidRDefault="007B6A6D" w:rsidP="007B6A6D">
      <w:pPr>
        <w:spacing w:line="360" w:lineRule="auto"/>
        <w:jc w:val="both"/>
        <w:rPr>
          <w:lang w:val="en-GB"/>
        </w:rPr>
      </w:pPr>
    </w:p>
    <w:p w14:paraId="7CAFDC0C" w14:textId="3DBCAC8D" w:rsidR="00F82750" w:rsidRPr="005A26BD" w:rsidRDefault="0075526A" w:rsidP="00C453F0">
      <w:pPr>
        <w:spacing w:line="360" w:lineRule="auto"/>
        <w:jc w:val="both"/>
        <w:rPr>
          <w:lang w:val="en-GB"/>
        </w:rPr>
      </w:pPr>
      <w:r w:rsidRPr="005A26BD">
        <w:rPr>
          <w:lang w:val="en-GB"/>
        </w:rPr>
        <w:t xml:space="preserve">The </w:t>
      </w:r>
      <w:proofErr w:type="spellStart"/>
      <w:r w:rsidR="00F82750" w:rsidRPr="005A26BD">
        <w:rPr>
          <w:lang w:val="en-GB"/>
        </w:rPr>
        <w:t>Bidibidi</w:t>
      </w:r>
      <w:proofErr w:type="spellEnd"/>
      <w:r w:rsidR="00F82750" w:rsidRPr="005A26BD">
        <w:rPr>
          <w:lang w:val="en-GB"/>
        </w:rPr>
        <w:t xml:space="preserve"> settlement was established in 2016, primarily to host the increasing inflows of South Sudanese arriving from the North. From small </w:t>
      </w:r>
      <w:r w:rsidR="00E74624" w:rsidRPr="005A26BD">
        <w:rPr>
          <w:lang w:val="en-GB"/>
        </w:rPr>
        <w:t>agglomerate</w:t>
      </w:r>
      <w:r w:rsidR="00123381" w:rsidRPr="005A26BD">
        <w:rPr>
          <w:lang w:val="en-GB"/>
        </w:rPr>
        <w:t>s</w:t>
      </w:r>
      <w:r w:rsidR="00F82750" w:rsidRPr="005A26BD">
        <w:rPr>
          <w:lang w:val="en-GB"/>
        </w:rPr>
        <w:t xml:space="preserve"> in rural area</w:t>
      </w:r>
      <w:r w:rsidR="00123381" w:rsidRPr="005A26BD">
        <w:rPr>
          <w:lang w:val="en-GB"/>
        </w:rPr>
        <w:t>s</w:t>
      </w:r>
      <w:r w:rsidR="00F82750" w:rsidRPr="005A26BD">
        <w:rPr>
          <w:lang w:val="en-GB"/>
        </w:rPr>
        <w:t xml:space="preserve">, </w:t>
      </w:r>
      <w:proofErr w:type="spellStart"/>
      <w:r w:rsidR="00F82750" w:rsidRPr="005A26BD">
        <w:rPr>
          <w:lang w:val="en-GB"/>
        </w:rPr>
        <w:t>Bidibidi</w:t>
      </w:r>
      <w:proofErr w:type="spellEnd"/>
      <w:r w:rsidR="00F82750" w:rsidRPr="005A26BD">
        <w:rPr>
          <w:lang w:val="en-GB"/>
        </w:rPr>
        <w:t xml:space="preserve"> has rapidly transformed in</w:t>
      </w:r>
      <w:r w:rsidR="00C34EF5" w:rsidRPr="005A26BD">
        <w:rPr>
          <w:lang w:val="en-GB"/>
        </w:rPr>
        <w:t>to</w:t>
      </w:r>
      <w:r w:rsidR="00F82750" w:rsidRPr="005A26BD">
        <w:rPr>
          <w:lang w:val="en-GB"/>
        </w:rPr>
        <w:t xml:space="preserve"> a dynamic place where a plethora of economic exchanges occur daily.</w:t>
      </w:r>
    </w:p>
    <w:p w14:paraId="0199AD8D" w14:textId="0A3483A7" w:rsidR="00F82750" w:rsidRPr="005A26BD" w:rsidRDefault="00F82750" w:rsidP="00C453F0">
      <w:pPr>
        <w:spacing w:line="360" w:lineRule="auto"/>
        <w:jc w:val="both"/>
        <w:rPr>
          <w:lang w:val="en-GB"/>
        </w:rPr>
      </w:pPr>
      <w:r w:rsidRPr="005A26BD">
        <w:rPr>
          <w:lang w:val="en-GB"/>
        </w:rPr>
        <w:t xml:space="preserve">Several public services or infrastructures have been built – hospitals, schools, mosques and churches, </w:t>
      </w:r>
      <w:r w:rsidR="00123381" w:rsidRPr="005A26BD">
        <w:rPr>
          <w:lang w:val="en-GB"/>
        </w:rPr>
        <w:t xml:space="preserve">country roads </w:t>
      </w:r>
      <w:r w:rsidRPr="005A26BD">
        <w:rPr>
          <w:lang w:val="en-GB"/>
        </w:rPr>
        <w:t xml:space="preserve">and means of transports among others. In the Figure, we show the location of the markets, along with the refugee and hosting-community households sampled in the data </w:t>
      </w:r>
      <w:r w:rsidR="00C34EF5" w:rsidRPr="005A26BD">
        <w:rPr>
          <w:lang w:val="en-GB"/>
        </w:rPr>
        <w:t xml:space="preserve">that </w:t>
      </w:r>
      <w:r w:rsidRPr="005A26BD">
        <w:rPr>
          <w:lang w:val="en-GB"/>
        </w:rPr>
        <w:t>we use for the empirical analysis. The potential of interaction</w:t>
      </w:r>
      <w:r w:rsidR="00C34EF5" w:rsidRPr="005A26BD">
        <w:rPr>
          <w:lang w:val="en-GB"/>
        </w:rPr>
        <w:t>s</w:t>
      </w:r>
      <w:r w:rsidRPr="005A26BD">
        <w:rPr>
          <w:lang w:val="en-GB"/>
        </w:rPr>
        <w:t xml:space="preserve"> between households is easily grasped from </w:t>
      </w:r>
      <w:r w:rsidRPr="005A26BD">
        <w:rPr>
          <w:lang w:val="en-GB"/>
        </w:rPr>
        <w:lastRenderedPageBreak/>
        <w:t xml:space="preserve">the illustration showing how both groups of households – refugee and host – </w:t>
      </w:r>
      <w:r w:rsidR="008347F1" w:rsidRPr="005A26BD">
        <w:rPr>
          <w:lang w:val="en-GB"/>
        </w:rPr>
        <w:t xml:space="preserve">are intermingled and all share similar possibilities of access to the settlement </w:t>
      </w:r>
      <w:r w:rsidRPr="005A26BD">
        <w:rPr>
          <w:lang w:val="en-GB"/>
        </w:rPr>
        <w:t xml:space="preserve">infrastructures. </w:t>
      </w:r>
    </w:p>
    <w:p w14:paraId="7FA3B0FE" w14:textId="2F98CC48" w:rsidR="00F82750" w:rsidRPr="005A26BD" w:rsidRDefault="00F82750" w:rsidP="00C453F0">
      <w:pPr>
        <w:spacing w:line="360" w:lineRule="auto"/>
        <w:jc w:val="both"/>
        <w:rPr>
          <w:lang w:val="en-GB"/>
        </w:rPr>
      </w:pPr>
      <w:r w:rsidRPr="005A26BD">
        <w:rPr>
          <w:lang w:val="en-GB"/>
        </w:rPr>
        <w:t xml:space="preserve">There are some, </w:t>
      </w:r>
      <w:r w:rsidR="008D35C0" w:rsidRPr="005A26BD">
        <w:rPr>
          <w:lang w:val="en-GB"/>
        </w:rPr>
        <w:t>albeit few</w:t>
      </w:r>
      <w:r w:rsidRPr="005A26BD">
        <w:rPr>
          <w:lang w:val="en-GB"/>
        </w:rPr>
        <w:t>, qualitative studies that have focused on the economic activities that take place in the settlements in Uganda</w:t>
      </w:r>
      <w:r w:rsidR="004A6EE4" w:rsidRPr="005A26BD">
        <w:rPr>
          <w:lang w:val="en-GB"/>
        </w:rPr>
        <w:t xml:space="preserve"> (see e.g. Alloush et al., 2017 and Betts et al., 2014)</w:t>
      </w:r>
      <w:r w:rsidRPr="005A26BD">
        <w:rPr>
          <w:lang w:val="en-GB"/>
        </w:rPr>
        <w:t>. They show that refugees bring with them different experiences and skills that are productively applied in their new reality. They engage in the production of goods and services (agricultural or not) that add</w:t>
      </w:r>
      <w:r w:rsidR="00C34EF5" w:rsidRPr="005A26BD">
        <w:rPr>
          <w:lang w:val="en-GB"/>
        </w:rPr>
        <w:t xml:space="preserve"> to</w:t>
      </w:r>
      <w:r w:rsidRPr="005A26BD">
        <w:rPr>
          <w:lang w:val="en-GB"/>
        </w:rPr>
        <w:t xml:space="preserve"> and differ from the products locally supplied. At the same time, refugees benefit from the presence of hosts as they can acquire goods and services </w:t>
      </w:r>
      <w:r w:rsidR="00C34EF5" w:rsidRPr="005A26BD">
        <w:rPr>
          <w:lang w:val="en-GB"/>
        </w:rPr>
        <w:t xml:space="preserve">which </w:t>
      </w:r>
      <w:r w:rsidRPr="005A26BD">
        <w:rPr>
          <w:lang w:val="en-GB"/>
        </w:rPr>
        <w:t xml:space="preserve">they </w:t>
      </w:r>
      <w:r w:rsidR="00C34EF5" w:rsidRPr="005A26BD">
        <w:rPr>
          <w:lang w:val="en-GB"/>
        </w:rPr>
        <w:t xml:space="preserve">could not </w:t>
      </w:r>
      <w:r w:rsidRPr="005A26BD">
        <w:rPr>
          <w:lang w:val="en-GB"/>
        </w:rPr>
        <w:t xml:space="preserve">otherwise obtain. </w:t>
      </w:r>
    </w:p>
    <w:p w14:paraId="45C9F803" w14:textId="0BCD1BC6" w:rsidR="00F82750" w:rsidRPr="005A26BD" w:rsidRDefault="00F82750" w:rsidP="00C453F0">
      <w:pPr>
        <w:spacing w:line="360" w:lineRule="auto"/>
        <w:jc w:val="both"/>
        <w:rPr>
          <w:lang w:val="en-GB"/>
        </w:rPr>
      </w:pPr>
      <w:r w:rsidRPr="005A26BD">
        <w:rPr>
          <w:lang w:val="en-GB"/>
        </w:rPr>
        <w:t xml:space="preserve">On the basis of a large number of interviews carried out in the settlements of </w:t>
      </w:r>
      <w:proofErr w:type="spellStart"/>
      <w:r w:rsidRPr="005A26BD">
        <w:rPr>
          <w:lang w:val="en-GB"/>
        </w:rPr>
        <w:t>Nakivale</w:t>
      </w:r>
      <w:proofErr w:type="spellEnd"/>
      <w:r w:rsidRPr="005A26BD">
        <w:rPr>
          <w:lang w:val="en-GB"/>
        </w:rPr>
        <w:t xml:space="preserve"> and </w:t>
      </w:r>
      <w:proofErr w:type="spellStart"/>
      <w:r w:rsidRPr="005A26BD">
        <w:rPr>
          <w:lang w:val="en-GB"/>
        </w:rPr>
        <w:t>Kyangwali</w:t>
      </w:r>
      <w:proofErr w:type="spellEnd"/>
      <w:r w:rsidRPr="005A26BD">
        <w:rPr>
          <w:lang w:val="en-GB"/>
        </w:rPr>
        <w:t xml:space="preserve"> it emerges, for example, that “</w:t>
      </w:r>
      <w:r w:rsidRPr="005A26BD">
        <w:rPr>
          <w:i/>
          <w:lang w:val="en-GB"/>
        </w:rPr>
        <w:t xml:space="preserve">Ugandans are important customers for settlement-based refugees. Each day, a significant number of Ugandans visit refugee settlements from neighbouring villages and cities […] to purchase products and services. […] Such visits play a central role in the economic life of many refugees. […] Ugandan vendors make regular trips to settlement markets in </w:t>
      </w:r>
      <w:proofErr w:type="spellStart"/>
      <w:r w:rsidRPr="005A26BD">
        <w:rPr>
          <w:i/>
          <w:lang w:val="en-GB"/>
        </w:rPr>
        <w:t>Nakivale</w:t>
      </w:r>
      <w:proofErr w:type="spellEnd"/>
      <w:r w:rsidRPr="005A26BD">
        <w:rPr>
          <w:i/>
          <w:lang w:val="en-GB"/>
        </w:rPr>
        <w:t xml:space="preserve"> and </w:t>
      </w:r>
      <w:proofErr w:type="spellStart"/>
      <w:r w:rsidRPr="005A26BD">
        <w:rPr>
          <w:i/>
          <w:lang w:val="en-GB"/>
        </w:rPr>
        <w:t>Kyangwali</w:t>
      </w:r>
      <w:proofErr w:type="spellEnd"/>
      <w:r w:rsidRPr="005A26BD">
        <w:rPr>
          <w:i/>
          <w:lang w:val="en-GB"/>
        </w:rPr>
        <w:t xml:space="preserve"> from nearby villages, where they seek refugee customers. Other refugees travel outside of </w:t>
      </w:r>
      <w:proofErr w:type="spellStart"/>
      <w:r w:rsidRPr="005A26BD">
        <w:rPr>
          <w:i/>
          <w:lang w:val="en-GB"/>
        </w:rPr>
        <w:t>Nakivale</w:t>
      </w:r>
      <w:proofErr w:type="spellEnd"/>
      <w:r w:rsidRPr="005A26BD">
        <w:rPr>
          <w:i/>
          <w:lang w:val="en-GB"/>
        </w:rPr>
        <w:t xml:space="preserve"> and </w:t>
      </w:r>
      <w:proofErr w:type="spellStart"/>
      <w:r w:rsidRPr="005A26BD">
        <w:rPr>
          <w:i/>
          <w:lang w:val="en-GB"/>
        </w:rPr>
        <w:t>Kyangwali</w:t>
      </w:r>
      <w:proofErr w:type="spellEnd"/>
      <w:r w:rsidRPr="005A26BD">
        <w:rPr>
          <w:i/>
          <w:lang w:val="en-GB"/>
        </w:rPr>
        <w:t xml:space="preserve"> to purchase basic necessities from Ugandans which they cannot get from shops within the settlements.”</w:t>
      </w:r>
      <w:r w:rsidRPr="005A26BD">
        <w:rPr>
          <w:iCs/>
          <w:lang w:val="en-GB"/>
        </w:rPr>
        <w:t xml:space="preserve"> (Betts et al. 2014).</w:t>
      </w:r>
    </w:p>
    <w:p w14:paraId="703C5424" w14:textId="77777777" w:rsidR="00F82750" w:rsidRPr="005A26BD" w:rsidRDefault="00F82750" w:rsidP="00C453F0">
      <w:pPr>
        <w:spacing w:line="360" w:lineRule="auto"/>
        <w:jc w:val="both"/>
        <w:rPr>
          <w:lang w:val="en-GB"/>
        </w:rPr>
      </w:pPr>
      <w:r w:rsidRPr="005A26BD">
        <w:rPr>
          <w:lang w:val="en-GB"/>
        </w:rPr>
        <w:t>Moreover, the different communities of refugees have themselves different specialization. For example, while Congolese and Rwandan specialize mainly in agricultural works (own or for a wage), Somali appear to be mainly involved in trade and food and South Sudanese beside agriculture specialize in brewery (Betts et al, 2014).</w:t>
      </w:r>
    </w:p>
    <w:p w14:paraId="5574ED1A" w14:textId="18125612" w:rsidR="00F82750" w:rsidRPr="005A26BD" w:rsidRDefault="00F82750" w:rsidP="00C453F0">
      <w:pPr>
        <w:spacing w:line="360" w:lineRule="auto"/>
        <w:jc w:val="both"/>
        <w:rPr>
          <w:lang w:val="en-GB"/>
        </w:rPr>
      </w:pPr>
      <w:r w:rsidRPr="005A26BD">
        <w:rPr>
          <w:lang w:val="en-GB"/>
        </w:rPr>
        <w:t>It appears, therefore, that the arrival of refuge</w:t>
      </w:r>
      <w:r w:rsidR="00502CA8" w:rsidRPr="005A26BD">
        <w:rPr>
          <w:lang w:val="en-GB"/>
        </w:rPr>
        <w:t>e</w:t>
      </w:r>
      <w:r w:rsidRPr="005A26BD">
        <w:rPr>
          <w:lang w:val="en-GB"/>
        </w:rPr>
        <w:t>s does not affect the economy of the areas of settlement only through changes in the level of the supply and the demand of goods and labour. The inflow of refugees expand</w:t>
      </w:r>
      <w:r w:rsidR="00502CA8" w:rsidRPr="005A26BD">
        <w:rPr>
          <w:lang w:val="en-GB"/>
        </w:rPr>
        <w:t>s</w:t>
      </w:r>
      <w:r w:rsidRPr="005A26BD">
        <w:rPr>
          <w:lang w:val="en-GB"/>
        </w:rPr>
        <w:t xml:space="preserve"> the range of goods and services available to the local community, while access to the host community allows refugees to obtain goods that they would not be able to produce </w:t>
      </w:r>
      <w:r w:rsidR="00502CA8" w:rsidRPr="005A26BD">
        <w:rPr>
          <w:lang w:val="en-GB"/>
        </w:rPr>
        <w:t xml:space="preserve">under </w:t>
      </w:r>
      <w:r w:rsidRPr="005A26BD">
        <w:rPr>
          <w:lang w:val="en-GB"/>
        </w:rPr>
        <w:t>autarky.</w:t>
      </w:r>
    </w:p>
    <w:p w14:paraId="3D063EB3" w14:textId="77777777" w:rsidR="00CE207C" w:rsidRPr="005A26BD" w:rsidRDefault="00CE207C" w:rsidP="00C453F0">
      <w:pPr>
        <w:tabs>
          <w:tab w:val="left" w:pos="3650"/>
        </w:tabs>
        <w:spacing w:line="360" w:lineRule="auto"/>
        <w:jc w:val="both"/>
        <w:rPr>
          <w:b/>
          <w:lang w:val="en-GB"/>
        </w:rPr>
      </w:pPr>
    </w:p>
    <w:p w14:paraId="5E0771E2" w14:textId="77777777" w:rsidR="00346D3F" w:rsidRPr="005A26BD" w:rsidRDefault="00346D3F" w:rsidP="00C453F0">
      <w:pPr>
        <w:tabs>
          <w:tab w:val="left" w:pos="3650"/>
        </w:tabs>
        <w:spacing w:line="360" w:lineRule="auto"/>
        <w:jc w:val="both"/>
        <w:rPr>
          <w:b/>
          <w:lang w:val="en-GB"/>
        </w:rPr>
      </w:pPr>
    </w:p>
    <w:p w14:paraId="4876DAC3" w14:textId="176E760E" w:rsidR="005669BA" w:rsidRPr="005A26BD" w:rsidRDefault="005669BA" w:rsidP="009D340A">
      <w:pPr>
        <w:pStyle w:val="Heading2"/>
        <w:rPr>
          <w:lang w:val="en-GB"/>
        </w:rPr>
      </w:pPr>
      <w:r w:rsidRPr="005A26BD">
        <w:rPr>
          <w:lang w:val="en-GB"/>
        </w:rPr>
        <w:t>Theor</w:t>
      </w:r>
      <w:r w:rsidR="00224F2D" w:rsidRPr="005A26BD">
        <w:rPr>
          <w:lang w:val="en-GB"/>
        </w:rPr>
        <w:t>etical Model</w:t>
      </w:r>
      <w:r w:rsidR="00A82BD1" w:rsidRPr="005A26BD">
        <w:rPr>
          <w:lang w:val="en-GB"/>
        </w:rPr>
        <w:t xml:space="preserve"> </w:t>
      </w:r>
    </w:p>
    <w:p w14:paraId="34281F31" w14:textId="5DE8A7CA" w:rsidR="00A82BD1" w:rsidRPr="005A26BD" w:rsidRDefault="00A82BD1" w:rsidP="00A82BD1">
      <w:pPr>
        <w:tabs>
          <w:tab w:val="left" w:pos="3650"/>
        </w:tabs>
        <w:rPr>
          <w:b/>
          <w:bCs/>
          <w:lang w:val="en-GB"/>
        </w:rPr>
      </w:pPr>
    </w:p>
    <w:p w14:paraId="4179CAAC" w14:textId="15513D81" w:rsidR="00AF5490" w:rsidRPr="005A26BD" w:rsidRDefault="00AF5490" w:rsidP="00C453F0">
      <w:pPr>
        <w:tabs>
          <w:tab w:val="left" w:pos="3650"/>
        </w:tabs>
        <w:spacing w:line="360" w:lineRule="auto"/>
        <w:jc w:val="both"/>
        <w:rPr>
          <w:lang w:val="en-GB"/>
        </w:rPr>
      </w:pPr>
      <w:r w:rsidRPr="005A26BD">
        <w:rPr>
          <w:lang w:val="en-GB"/>
        </w:rPr>
        <w:t xml:space="preserve">One of the main advantages of </w:t>
      </w:r>
      <w:r w:rsidR="001A13C9" w:rsidRPr="005A26BD">
        <w:rPr>
          <w:lang w:val="en-GB"/>
        </w:rPr>
        <w:t xml:space="preserve">the interaction of a local with an immigrant community is the </w:t>
      </w:r>
      <w:r w:rsidR="007F4220" w:rsidRPr="005A26BD">
        <w:rPr>
          <w:lang w:val="en-GB"/>
        </w:rPr>
        <w:t xml:space="preserve">new </w:t>
      </w:r>
      <w:r w:rsidR="001A13C9" w:rsidRPr="005A26BD">
        <w:rPr>
          <w:lang w:val="en-GB"/>
        </w:rPr>
        <w:t xml:space="preserve">availability of a wider range of consumption commodities, which are imperfect substitutes for the locally produced consumption items and which expand the choice sets for both communities. It is well known that a wider set of consumption commodities can be associated with welfare gains (the </w:t>
      </w:r>
      <w:r w:rsidR="001A13C9" w:rsidRPr="005A26BD">
        <w:rPr>
          <w:i/>
          <w:iCs/>
          <w:lang w:val="en-GB"/>
        </w:rPr>
        <w:t xml:space="preserve">love </w:t>
      </w:r>
      <w:r w:rsidR="00DF39C5" w:rsidRPr="005A26BD">
        <w:rPr>
          <w:i/>
          <w:iCs/>
          <w:lang w:val="en-GB"/>
        </w:rPr>
        <w:t>of variety</w:t>
      </w:r>
      <w:r w:rsidR="00DF39C5" w:rsidRPr="005A26BD">
        <w:rPr>
          <w:lang w:val="en-GB"/>
        </w:rPr>
        <w:t xml:space="preserve"> effect: see </w:t>
      </w:r>
      <w:proofErr w:type="spellStart"/>
      <w:r w:rsidR="00DF39C5" w:rsidRPr="005A26BD">
        <w:rPr>
          <w:lang w:val="en-GB"/>
        </w:rPr>
        <w:t>Gouel</w:t>
      </w:r>
      <w:proofErr w:type="spellEnd"/>
      <w:r w:rsidR="00DF39C5" w:rsidRPr="005A26BD">
        <w:rPr>
          <w:lang w:val="en-GB"/>
        </w:rPr>
        <w:t xml:space="preserve"> and Jean, 2021, for a recent assessment and discussion). </w:t>
      </w:r>
      <w:r w:rsidR="00574C7B" w:rsidRPr="005A26BD">
        <w:rPr>
          <w:lang w:val="en-GB"/>
        </w:rPr>
        <w:t xml:space="preserve">The market </w:t>
      </w:r>
      <w:r w:rsidR="00574C7B" w:rsidRPr="005A26BD">
        <w:rPr>
          <w:lang w:val="en-GB"/>
        </w:rPr>
        <w:lastRenderedPageBreak/>
        <w:t>structure and welfare implications of horizontally differentiated commodities have been studied by Dixit and Stiglitz (1977)</w:t>
      </w:r>
      <w:r w:rsidR="009A5CF8" w:rsidRPr="005A26BD">
        <w:rPr>
          <w:lang w:val="en-GB"/>
        </w:rPr>
        <w:t xml:space="preserve">. Their analysis of monopolistic competition has been fruitfully applied to international trade and </w:t>
      </w:r>
      <w:r w:rsidR="007F4220" w:rsidRPr="005A26BD">
        <w:rPr>
          <w:lang w:val="en-GB"/>
        </w:rPr>
        <w:t xml:space="preserve">to </w:t>
      </w:r>
      <w:r w:rsidR="00E22874" w:rsidRPr="005A26BD">
        <w:rPr>
          <w:lang w:val="en-GB"/>
        </w:rPr>
        <w:t>the New Economic Geography (Fujita, Krugman and Venables, 1999).</w:t>
      </w:r>
    </w:p>
    <w:p w14:paraId="304EF6C3" w14:textId="2B867DCB" w:rsidR="00A82BD1" w:rsidRPr="005A26BD" w:rsidRDefault="00101899" w:rsidP="00C453F0">
      <w:pPr>
        <w:spacing w:line="360" w:lineRule="auto"/>
        <w:contextualSpacing/>
        <w:jc w:val="both"/>
        <w:rPr>
          <w:lang w:val="en-GB"/>
        </w:rPr>
      </w:pPr>
      <w:r w:rsidRPr="005A26BD">
        <w:rPr>
          <w:lang w:val="en-GB"/>
        </w:rPr>
        <w:t xml:space="preserve">In the present paper we explore the possibility that the creation of a refugee settlement close to a local village </w:t>
      </w:r>
      <w:r w:rsidR="00502CA8" w:rsidRPr="005A26BD">
        <w:rPr>
          <w:lang w:val="en-GB"/>
        </w:rPr>
        <w:t xml:space="preserve">could </w:t>
      </w:r>
      <w:r w:rsidRPr="005A26BD">
        <w:rPr>
          <w:lang w:val="en-GB"/>
        </w:rPr>
        <w:t xml:space="preserve">enhance the welfare of both communities through an increase in their consumption opportunity sets. </w:t>
      </w:r>
      <w:r w:rsidR="00502CA8" w:rsidRPr="005A26BD">
        <w:rPr>
          <w:lang w:val="en-GB"/>
        </w:rPr>
        <w:t xml:space="preserve">Under </w:t>
      </w:r>
      <w:r w:rsidRPr="005A26BD">
        <w:rPr>
          <w:lang w:val="en-GB"/>
        </w:rPr>
        <w:t>quasi-concave preferences, there is a utility gain from allocating consumption among a wider variety of commodities (</w:t>
      </w:r>
      <w:proofErr w:type="spellStart"/>
      <w:r w:rsidRPr="005A26BD">
        <w:rPr>
          <w:lang w:val="en-GB"/>
        </w:rPr>
        <w:t>Benassy</w:t>
      </w:r>
      <w:proofErr w:type="spellEnd"/>
      <w:r w:rsidRPr="005A26BD">
        <w:rPr>
          <w:lang w:val="en-GB"/>
        </w:rPr>
        <w:t xml:space="preserve">, 1996). The marginal </w:t>
      </w:r>
      <w:r w:rsidR="00113529" w:rsidRPr="005A26BD">
        <w:rPr>
          <w:lang w:val="en-GB"/>
        </w:rPr>
        <w:t xml:space="preserve">production </w:t>
      </w:r>
      <w:r w:rsidRPr="005A26BD">
        <w:rPr>
          <w:lang w:val="en-GB"/>
        </w:rPr>
        <w:t xml:space="preserve">cost of firms producing horizontally differentiated, imperfect substitutes commodities can in turn be a function of the total number of firms in the market. In principle, the marginal cost could be a decreasing function of the number of firms when positive externalities </w:t>
      </w:r>
      <w:r w:rsidR="00D81D55" w:rsidRPr="005A26BD">
        <w:rPr>
          <w:lang w:val="en-GB"/>
        </w:rPr>
        <w:t xml:space="preserve">across firms </w:t>
      </w:r>
      <w:r w:rsidRPr="005A26BD">
        <w:rPr>
          <w:lang w:val="en-GB"/>
        </w:rPr>
        <w:t>prevail</w:t>
      </w:r>
      <w:r w:rsidR="00502CA8" w:rsidRPr="005A26BD">
        <w:rPr>
          <w:lang w:val="en-GB"/>
        </w:rPr>
        <w:t>:</w:t>
      </w:r>
      <w:r w:rsidRPr="005A26BD">
        <w:rPr>
          <w:lang w:val="en-GB"/>
        </w:rPr>
        <w:t xml:space="preserve"> </w:t>
      </w:r>
      <w:r w:rsidR="00502CA8" w:rsidRPr="005A26BD">
        <w:rPr>
          <w:lang w:val="en-GB"/>
        </w:rPr>
        <w:t>t</w:t>
      </w:r>
      <w:r w:rsidRPr="005A26BD">
        <w:rPr>
          <w:lang w:val="en-GB"/>
        </w:rPr>
        <w:t xml:space="preserve">hese can be associated to learning-by-doing and/or to positive network effects. On the other hand, the marginal </w:t>
      </w:r>
      <w:r w:rsidR="00502CA8" w:rsidRPr="005A26BD">
        <w:rPr>
          <w:lang w:val="en-GB"/>
        </w:rPr>
        <w:t xml:space="preserve">production </w:t>
      </w:r>
      <w:r w:rsidRPr="005A26BD">
        <w:rPr>
          <w:lang w:val="en-GB"/>
        </w:rPr>
        <w:t xml:space="preserve">cost could be an increasing function of the number of firms when negative congestion externalities dominate. Our empirical analysis will help us assess which of these </w:t>
      </w:r>
      <w:r w:rsidR="00D81D55" w:rsidRPr="005A26BD">
        <w:rPr>
          <w:lang w:val="en-GB"/>
        </w:rPr>
        <w:t xml:space="preserve">types of </w:t>
      </w:r>
      <w:r w:rsidRPr="005A26BD">
        <w:rPr>
          <w:lang w:val="en-GB"/>
        </w:rPr>
        <w:t xml:space="preserve">externalities </w:t>
      </w:r>
      <w:r w:rsidR="00E74624" w:rsidRPr="005A26BD">
        <w:rPr>
          <w:lang w:val="en-GB"/>
        </w:rPr>
        <w:t>prevails. I</w:t>
      </w:r>
      <w:r w:rsidR="00F42FB7" w:rsidRPr="005A26BD">
        <w:rPr>
          <w:lang w:val="en-GB"/>
        </w:rPr>
        <w:t xml:space="preserve">ndeed, in section </w:t>
      </w:r>
      <w:r w:rsidR="00CF246D" w:rsidRPr="005A26BD">
        <w:rPr>
          <w:lang w:val="en-GB"/>
        </w:rPr>
        <w:t>4</w:t>
      </w:r>
      <w:r w:rsidR="00F42FB7" w:rsidRPr="005A26BD">
        <w:rPr>
          <w:lang w:val="en-GB"/>
        </w:rPr>
        <w:t xml:space="preserve"> we argue that our results are consistent with net positive externalities and with decreasing marginal production costs.</w:t>
      </w:r>
    </w:p>
    <w:p w14:paraId="0F908D1A" w14:textId="328EA71E" w:rsidR="00A82BD1" w:rsidRPr="005A26BD" w:rsidRDefault="00A82BD1" w:rsidP="009634CF">
      <w:pPr>
        <w:spacing w:line="360" w:lineRule="auto"/>
        <w:contextualSpacing/>
        <w:jc w:val="both"/>
        <w:rPr>
          <w:rFonts w:eastAsiaTheme="minorEastAsia"/>
          <w:lang w:val="en-GB"/>
        </w:rPr>
      </w:pPr>
      <w:r w:rsidRPr="005A26BD">
        <w:rPr>
          <w:lang w:val="en-GB"/>
        </w:rPr>
        <w:t xml:space="preserve">Following Dixit and Stiglitz (1977), </w:t>
      </w:r>
      <w:r w:rsidR="00101899" w:rsidRPr="005A26BD">
        <w:rPr>
          <w:lang w:val="en-GB"/>
        </w:rPr>
        <w:t xml:space="preserve">we assume that </w:t>
      </w:r>
      <w:r w:rsidRPr="005A26BD">
        <w:rPr>
          <w:lang w:val="en-GB"/>
        </w:rPr>
        <w:t xml:space="preserve">the utility function of households in both the host and the refugee communities is separable into a (composite) commodity, </w:t>
      </w:r>
      <m:oMath>
        <m:sSub>
          <m:sSubPr>
            <m:ctrlPr>
              <w:rPr>
                <w:rFonts w:ascii="Cambria Math" w:hAnsi="Cambria Math"/>
                <w:i/>
                <w:lang w:val="en-GB"/>
              </w:rPr>
            </m:ctrlPr>
          </m:sSubPr>
          <m:e>
            <m:r>
              <w:rPr>
                <w:rFonts w:ascii="Cambria Math" w:hAnsi="Cambria Math"/>
                <w:lang w:val="en-GB"/>
              </w:rPr>
              <m:t>q</m:t>
            </m:r>
          </m:e>
          <m:sub>
            <m:r>
              <w:rPr>
                <w:rFonts w:ascii="Cambria Math" w:hAnsi="Cambria Math"/>
                <w:lang w:val="en-GB"/>
              </w:rPr>
              <m:t>0</m:t>
            </m:r>
          </m:sub>
        </m:sSub>
      </m:oMath>
      <w:r w:rsidRPr="005A26BD">
        <w:rPr>
          <w:rFonts w:eastAsiaTheme="minorEastAsia"/>
          <w:lang w:val="en-GB"/>
        </w:rPr>
        <w:t xml:space="preserve">, and a set of commodities which are imperfect substitutes of each other, </w:t>
      </w:r>
      <m:oMath>
        <m:sSub>
          <m:sSubPr>
            <m:ctrlPr>
              <w:rPr>
                <w:rFonts w:ascii="Cambria Math" w:hAnsi="Cambria Math"/>
                <w:i/>
                <w:lang w:val="en-GB"/>
              </w:rPr>
            </m:ctrlPr>
          </m:sSubPr>
          <m:e>
            <m:r>
              <w:rPr>
                <w:rFonts w:ascii="Cambria Math" w:hAnsi="Cambria Math"/>
                <w:lang w:val="en-GB"/>
              </w:rPr>
              <m:t>q</m:t>
            </m:r>
          </m:e>
          <m:sub>
            <m:r>
              <w:rPr>
                <w:rFonts w:ascii="Cambria Math" w:hAnsi="Cambria Math"/>
                <w:lang w:val="en-GB"/>
              </w:rPr>
              <m:t>1</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q</m:t>
            </m:r>
          </m:e>
          <m:sub>
            <m:r>
              <w:rPr>
                <w:rFonts w:ascii="Cambria Math" w:hAnsi="Cambria Math"/>
                <w:lang w:val="en-GB"/>
              </w:rPr>
              <m:t>2</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q</m:t>
            </m:r>
          </m:e>
          <m:sub>
            <m:r>
              <w:rPr>
                <w:rFonts w:ascii="Cambria Math" w:hAnsi="Cambria Math"/>
                <w:lang w:val="en-GB"/>
              </w:rPr>
              <m:t>n</m:t>
            </m:r>
          </m:sub>
        </m:sSub>
      </m:oMath>
      <w:r w:rsidRPr="005A26BD">
        <w:rPr>
          <w:rFonts w:eastAsiaTheme="minorEastAsia"/>
          <w:lang w:val="en-GB"/>
        </w:rPr>
        <w:t>:</w:t>
      </w:r>
    </w:p>
    <w:p w14:paraId="25ADE89E" w14:textId="77777777" w:rsidR="009634CF" w:rsidRPr="005A26BD" w:rsidRDefault="009634CF" w:rsidP="00C453F0">
      <w:pPr>
        <w:spacing w:line="360" w:lineRule="auto"/>
        <w:contextualSpacing/>
        <w:jc w:val="both"/>
        <w:rPr>
          <w:lang w:val="en-GB"/>
        </w:rPr>
      </w:pPr>
    </w:p>
    <w:p w14:paraId="0D10FD5F" w14:textId="3A7A2BFB" w:rsidR="00A82BD1" w:rsidRPr="005A26BD" w:rsidRDefault="00A82BD1" w:rsidP="00A82BD1">
      <w:pPr>
        <w:ind w:left="2160" w:firstLine="720"/>
        <w:contextualSpacing/>
        <w:rPr>
          <w:rFonts w:eastAsiaTheme="minorEastAsia"/>
          <w:lang w:val="en-GB"/>
        </w:rPr>
      </w:pPr>
      <m:oMath>
        <m:r>
          <w:rPr>
            <w:rFonts w:ascii="Cambria Math" w:hAnsi="Cambria Math"/>
            <w:lang w:val="en-GB"/>
          </w:rPr>
          <m:t>U=U(</m:t>
        </m:r>
        <m:sSub>
          <m:sSubPr>
            <m:ctrlPr>
              <w:rPr>
                <w:rFonts w:ascii="Cambria Math" w:hAnsi="Cambria Math"/>
                <w:i/>
                <w:lang w:val="en-GB"/>
              </w:rPr>
            </m:ctrlPr>
          </m:sSubPr>
          <m:e>
            <m:r>
              <w:rPr>
                <w:rFonts w:ascii="Cambria Math" w:hAnsi="Cambria Math"/>
                <w:lang w:val="en-GB"/>
              </w:rPr>
              <m:t>q</m:t>
            </m:r>
          </m:e>
          <m:sub>
            <m:r>
              <w:rPr>
                <w:rFonts w:ascii="Cambria Math" w:hAnsi="Cambria Math"/>
                <w:lang w:val="en-GB"/>
              </w:rPr>
              <m:t>0</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V</m:t>
            </m:r>
          </m:e>
          <m:sub>
            <m:r>
              <w:rPr>
                <w:rFonts w:ascii="Cambria Math" w:hAnsi="Cambria Math"/>
                <w:lang w:val="en-GB"/>
              </w:rPr>
              <m:t>n</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q</m:t>
            </m:r>
          </m:e>
          <m:sub>
            <m:r>
              <w:rPr>
                <w:rFonts w:ascii="Cambria Math" w:hAnsi="Cambria Math"/>
                <w:lang w:val="en-GB"/>
              </w:rPr>
              <m:t>1</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q</m:t>
            </m:r>
          </m:e>
          <m:sub>
            <m:r>
              <w:rPr>
                <w:rFonts w:ascii="Cambria Math" w:hAnsi="Cambria Math"/>
                <w:lang w:val="en-GB"/>
              </w:rPr>
              <m:t>2</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q</m:t>
            </m:r>
          </m:e>
          <m:sub>
            <m:r>
              <w:rPr>
                <w:rFonts w:ascii="Cambria Math" w:hAnsi="Cambria Math"/>
                <w:lang w:val="en-GB"/>
              </w:rPr>
              <m:t>n</m:t>
            </m:r>
          </m:sub>
        </m:sSub>
        <m:r>
          <w:rPr>
            <w:rFonts w:ascii="Cambria Math" w:hAnsi="Cambria Math"/>
            <w:lang w:val="en-GB"/>
          </w:rPr>
          <m:t>))</m:t>
        </m:r>
      </m:oMath>
      <w:r w:rsidRPr="005A26BD">
        <w:rPr>
          <w:rFonts w:eastAsiaTheme="minorEastAsia"/>
          <w:lang w:val="en-GB"/>
        </w:rPr>
        <w:tab/>
      </w:r>
      <w:r w:rsidRPr="005A26BD">
        <w:rPr>
          <w:rFonts w:eastAsiaTheme="minorEastAsia"/>
          <w:lang w:val="en-GB"/>
        </w:rPr>
        <w:tab/>
      </w:r>
      <w:r w:rsidRPr="005A26BD">
        <w:rPr>
          <w:rFonts w:eastAsiaTheme="minorEastAsia"/>
          <w:lang w:val="en-GB"/>
        </w:rPr>
        <w:tab/>
      </w:r>
      <w:r w:rsidRPr="005A26BD">
        <w:rPr>
          <w:rFonts w:eastAsiaTheme="minorEastAsia"/>
          <w:lang w:val="en-GB"/>
        </w:rPr>
        <w:tab/>
      </w:r>
      <w:r w:rsidRPr="005A26BD">
        <w:rPr>
          <w:rFonts w:eastAsiaTheme="minorEastAsia"/>
          <w:lang w:val="en-GB"/>
        </w:rPr>
        <w:tab/>
        <w:t>(1)</w:t>
      </w:r>
    </w:p>
    <w:p w14:paraId="7BF6017D" w14:textId="77777777" w:rsidR="009634CF" w:rsidRPr="005A26BD" w:rsidRDefault="009634CF" w:rsidP="00A82BD1">
      <w:pPr>
        <w:ind w:left="2160" w:firstLine="720"/>
        <w:contextualSpacing/>
        <w:rPr>
          <w:lang w:val="en-GB"/>
        </w:rPr>
      </w:pPr>
    </w:p>
    <w:p w14:paraId="04C5E5E1" w14:textId="78EF648B" w:rsidR="00A82BD1" w:rsidRPr="005A26BD" w:rsidRDefault="00A82BD1" w:rsidP="00C453F0">
      <w:pPr>
        <w:spacing w:line="360" w:lineRule="auto"/>
        <w:contextualSpacing/>
        <w:jc w:val="both"/>
        <w:rPr>
          <w:lang w:val="en-GB"/>
        </w:rPr>
      </w:pPr>
      <w:r w:rsidRPr="005A26BD">
        <w:rPr>
          <w:rFonts w:eastAsiaTheme="minorEastAsia"/>
          <w:lang w:val="en-GB"/>
        </w:rPr>
        <w:t xml:space="preserve">The utility function </w:t>
      </w:r>
      <m:oMath>
        <m:sSub>
          <m:sSubPr>
            <m:ctrlPr>
              <w:rPr>
                <w:rFonts w:ascii="Cambria Math" w:eastAsiaTheme="minorEastAsia" w:hAnsi="Cambria Math"/>
                <w:i/>
                <w:lang w:val="en-GB"/>
              </w:rPr>
            </m:ctrlPr>
          </m:sSubPr>
          <m:e>
            <m:r>
              <w:rPr>
                <w:rFonts w:ascii="Cambria Math" w:eastAsiaTheme="minorEastAsia" w:hAnsi="Cambria Math"/>
                <w:lang w:val="en-GB"/>
              </w:rPr>
              <m:t>V</m:t>
            </m:r>
          </m:e>
          <m:sub>
            <m:r>
              <w:rPr>
                <w:rFonts w:ascii="Cambria Math" w:eastAsiaTheme="minorEastAsia" w:hAnsi="Cambria Math"/>
                <w:lang w:val="en-GB"/>
              </w:rPr>
              <m:t>n</m:t>
            </m:r>
          </m:sub>
        </m:sSub>
        <m:r>
          <w:rPr>
            <w:rFonts w:ascii="Cambria Math" w:eastAsiaTheme="minorEastAsia" w:hAnsi="Cambria Math"/>
            <w:lang w:val="en-GB"/>
          </w:rPr>
          <m:t>(</m:t>
        </m:r>
        <m:r>
          <w:rPr>
            <w:rFonts w:ascii="Cambria Math" w:eastAsiaTheme="minorEastAsia" w:hAnsi="Cambria Math"/>
            <w:i/>
            <w:lang w:val="en-GB"/>
          </w:rPr>
          <w:sym w:font="Symbol" w:char="F0D7"/>
        </m:r>
        <m:r>
          <w:rPr>
            <w:rFonts w:ascii="Cambria Math" w:eastAsiaTheme="minorEastAsia" w:hAnsi="Cambria Math"/>
            <w:lang w:val="en-GB"/>
          </w:rPr>
          <m:t>)</m:t>
        </m:r>
      </m:oMath>
      <w:r w:rsidRPr="005A26BD">
        <w:rPr>
          <w:rFonts w:eastAsiaTheme="minorEastAsia"/>
          <w:lang w:val="en-GB"/>
        </w:rPr>
        <w:t xml:space="preserve"> is assumed to be quasi-concave, </w:t>
      </w:r>
      <w:proofErr w:type="gramStart"/>
      <w:r w:rsidRPr="005A26BD">
        <w:rPr>
          <w:rFonts w:eastAsiaTheme="minorEastAsia"/>
          <w:i/>
          <w:iCs/>
          <w:lang w:val="en-GB"/>
        </w:rPr>
        <w:t>i.e.</w:t>
      </w:r>
      <w:proofErr w:type="gramEnd"/>
      <w:r w:rsidRPr="005A26BD">
        <w:rPr>
          <w:rFonts w:eastAsiaTheme="minorEastAsia"/>
          <w:lang w:val="en-GB"/>
        </w:rPr>
        <w:t xml:space="preserve"> its indifference surfaces are convex</w:t>
      </w:r>
      <w:del w:id="2" w:author="Pasquale Scaramozzino" w:date="2022-12-13T10:58:00Z">
        <w:r w:rsidRPr="005A26BD" w:rsidDel="00C879F4">
          <w:rPr>
            <w:rFonts w:eastAsiaTheme="minorEastAsia"/>
            <w:lang w:val="en-GB"/>
          </w:rPr>
          <w:delText>. This implies that</w:delText>
        </w:r>
      </w:del>
      <w:ins w:id="3" w:author="Pasquale Scaramozzino" w:date="2022-12-13T10:58:00Z">
        <w:r w:rsidR="00C879F4">
          <w:rPr>
            <w:rFonts w:eastAsiaTheme="minorEastAsia"/>
            <w:lang w:val="en-GB"/>
          </w:rPr>
          <w:t xml:space="preserve"> and therefore</w:t>
        </w:r>
      </w:ins>
      <w:r w:rsidRPr="005A26BD">
        <w:rPr>
          <w:rFonts w:eastAsiaTheme="minorEastAsia"/>
          <w:lang w:val="en-GB"/>
        </w:rPr>
        <w:t xml:space="preserve"> there is a utility gain from diversifying consumption across the commodities </w:t>
      </w:r>
      <m:oMath>
        <m:sSub>
          <m:sSubPr>
            <m:ctrlPr>
              <w:rPr>
                <w:rFonts w:ascii="Cambria Math" w:hAnsi="Cambria Math"/>
                <w:i/>
                <w:lang w:val="en-GB"/>
              </w:rPr>
            </m:ctrlPr>
          </m:sSubPr>
          <m:e>
            <m:r>
              <w:rPr>
                <w:rFonts w:ascii="Cambria Math" w:hAnsi="Cambria Math"/>
                <w:lang w:val="en-GB"/>
              </w:rPr>
              <m:t>q</m:t>
            </m:r>
          </m:e>
          <m:sub>
            <m:r>
              <w:rPr>
                <w:rFonts w:ascii="Cambria Math" w:hAnsi="Cambria Math"/>
                <w:lang w:val="en-GB"/>
              </w:rPr>
              <m:t>1</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q</m:t>
            </m:r>
          </m:e>
          <m:sub>
            <m:r>
              <w:rPr>
                <w:rFonts w:ascii="Cambria Math" w:hAnsi="Cambria Math"/>
                <w:lang w:val="en-GB"/>
              </w:rPr>
              <m:t>2</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q</m:t>
            </m:r>
          </m:e>
          <m:sub>
            <m:r>
              <w:rPr>
                <w:rFonts w:ascii="Cambria Math" w:hAnsi="Cambria Math"/>
                <w:lang w:val="en-GB"/>
              </w:rPr>
              <m:t>n</m:t>
            </m:r>
          </m:sub>
        </m:sSub>
      </m:oMath>
      <w:r w:rsidRPr="005A26BD">
        <w:rPr>
          <w:rFonts w:eastAsiaTheme="minorEastAsia"/>
          <w:lang w:val="en-GB"/>
        </w:rPr>
        <w:t>.</w:t>
      </w:r>
    </w:p>
    <w:p w14:paraId="10FB560A" w14:textId="62923C2A" w:rsidR="00A82BD1" w:rsidRPr="005A26BD" w:rsidRDefault="00A82BD1" w:rsidP="009634CF">
      <w:pPr>
        <w:spacing w:line="360" w:lineRule="auto"/>
        <w:contextualSpacing/>
        <w:jc w:val="both"/>
        <w:rPr>
          <w:lang w:val="en-GB"/>
        </w:rPr>
      </w:pPr>
      <w:r w:rsidRPr="005A26BD">
        <w:rPr>
          <w:lang w:val="en-GB"/>
        </w:rPr>
        <w:t>The objective function (1) must be maximised subject to a budget constraint:</w:t>
      </w:r>
    </w:p>
    <w:p w14:paraId="1F1AF31F" w14:textId="77777777" w:rsidR="009634CF" w:rsidRPr="005A26BD" w:rsidRDefault="009634CF" w:rsidP="00C453F0">
      <w:pPr>
        <w:spacing w:line="360" w:lineRule="auto"/>
        <w:contextualSpacing/>
        <w:jc w:val="both"/>
        <w:rPr>
          <w:lang w:val="en-GB"/>
        </w:rPr>
      </w:pPr>
    </w:p>
    <w:p w14:paraId="18105750" w14:textId="2E5BD270" w:rsidR="00A82BD1" w:rsidRPr="005A26BD" w:rsidRDefault="00A82BD1" w:rsidP="00A82BD1">
      <w:pPr>
        <w:ind w:left="2880" w:firstLine="720"/>
        <w:contextualSpacing/>
        <w:rPr>
          <w:rFonts w:eastAsiaTheme="minorEastAsia"/>
          <w:lang w:val="en-GB"/>
        </w:rPr>
      </w:pPr>
      <m:oMath>
        <m:r>
          <w:rPr>
            <w:rFonts w:ascii="Cambria Math" w:hAnsi="Cambria Math"/>
            <w:lang w:val="en-GB"/>
          </w:rPr>
          <m:t>I=</m:t>
        </m:r>
        <m:nary>
          <m:naryPr>
            <m:chr m:val="∑"/>
            <m:limLoc m:val="undOvr"/>
            <m:ctrlPr>
              <w:rPr>
                <w:rFonts w:ascii="Cambria Math" w:hAnsi="Cambria Math"/>
                <w:i/>
                <w:lang w:val="en-GB"/>
              </w:rPr>
            </m:ctrlPr>
          </m:naryPr>
          <m:sub>
            <m:r>
              <w:rPr>
                <w:rFonts w:ascii="Cambria Math" w:hAnsi="Cambria Math"/>
                <w:lang w:val="en-GB"/>
              </w:rPr>
              <m:t>j=0</m:t>
            </m:r>
          </m:sub>
          <m:sup>
            <m:r>
              <w:rPr>
                <w:rFonts w:ascii="Cambria Math" w:hAnsi="Cambria Math"/>
                <w:lang w:val="en-GB"/>
              </w:rPr>
              <m:t>n</m:t>
            </m:r>
          </m:sup>
          <m:e>
            <m:sSub>
              <m:sSubPr>
                <m:ctrlPr>
                  <w:rPr>
                    <w:rFonts w:ascii="Cambria Math" w:hAnsi="Cambria Math"/>
                    <w:i/>
                    <w:lang w:val="en-GB"/>
                  </w:rPr>
                </m:ctrlPr>
              </m:sSubPr>
              <m:e>
                <m:r>
                  <w:rPr>
                    <w:rFonts w:ascii="Cambria Math" w:hAnsi="Cambria Math"/>
                    <w:lang w:val="en-GB"/>
                  </w:rPr>
                  <m:t>p</m:t>
                </m:r>
              </m:e>
              <m:sub>
                <m:r>
                  <w:rPr>
                    <w:rFonts w:ascii="Cambria Math" w:hAnsi="Cambria Math"/>
                    <w:lang w:val="en-GB"/>
                  </w:rPr>
                  <m:t>j</m:t>
                </m:r>
              </m:sub>
            </m:sSub>
            <m:sSub>
              <m:sSubPr>
                <m:ctrlPr>
                  <w:rPr>
                    <w:rFonts w:ascii="Cambria Math" w:hAnsi="Cambria Math"/>
                    <w:i/>
                    <w:lang w:val="en-GB"/>
                  </w:rPr>
                </m:ctrlPr>
              </m:sSubPr>
              <m:e>
                <m:r>
                  <w:rPr>
                    <w:rFonts w:ascii="Cambria Math" w:hAnsi="Cambria Math"/>
                    <w:lang w:val="en-GB"/>
                  </w:rPr>
                  <m:t>q</m:t>
                </m:r>
              </m:e>
              <m:sub>
                <m:r>
                  <w:rPr>
                    <w:rFonts w:ascii="Cambria Math" w:hAnsi="Cambria Math"/>
                    <w:lang w:val="en-GB"/>
                  </w:rPr>
                  <m:t>j</m:t>
                </m:r>
              </m:sub>
            </m:sSub>
          </m:e>
        </m:nary>
      </m:oMath>
      <w:r w:rsidRPr="005A26BD">
        <w:rPr>
          <w:rFonts w:eastAsiaTheme="minorEastAsia"/>
          <w:lang w:val="en-GB"/>
        </w:rPr>
        <w:tab/>
      </w:r>
      <w:r w:rsidRPr="005A26BD">
        <w:rPr>
          <w:rFonts w:eastAsiaTheme="minorEastAsia"/>
          <w:lang w:val="en-GB"/>
        </w:rPr>
        <w:tab/>
      </w:r>
      <w:r w:rsidRPr="005A26BD">
        <w:rPr>
          <w:rFonts w:eastAsiaTheme="minorEastAsia"/>
          <w:lang w:val="en-GB"/>
        </w:rPr>
        <w:tab/>
      </w:r>
      <w:r w:rsidRPr="005A26BD">
        <w:rPr>
          <w:rFonts w:eastAsiaTheme="minorEastAsia"/>
          <w:lang w:val="en-GB"/>
        </w:rPr>
        <w:tab/>
      </w:r>
      <w:r w:rsidRPr="005A26BD">
        <w:rPr>
          <w:rFonts w:eastAsiaTheme="minorEastAsia"/>
          <w:lang w:val="en-GB"/>
        </w:rPr>
        <w:tab/>
      </w:r>
      <w:r w:rsidRPr="005A26BD">
        <w:rPr>
          <w:rFonts w:eastAsiaTheme="minorEastAsia"/>
          <w:lang w:val="en-GB"/>
        </w:rPr>
        <w:tab/>
        <w:t>(2)</w:t>
      </w:r>
    </w:p>
    <w:p w14:paraId="13A4EEED" w14:textId="77777777" w:rsidR="009634CF" w:rsidRPr="005A26BD" w:rsidRDefault="009634CF" w:rsidP="00A82BD1">
      <w:pPr>
        <w:ind w:left="2880" w:firstLine="720"/>
        <w:contextualSpacing/>
        <w:rPr>
          <w:lang w:val="en-GB"/>
        </w:rPr>
      </w:pPr>
    </w:p>
    <w:p w14:paraId="7D59A701" w14:textId="345EB995" w:rsidR="00A82BD1" w:rsidRPr="005A26BD" w:rsidRDefault="00A82BD1" w:rsidP="009634CF">
      <w:pPr>
        <w:spacing w:line="360" w:lineRule="auto"/>
        <w:contextualSpacing/>
        <w:jc w:val="both"/>
        <w:rPr>
          <w:rFonts w:eastAsiaTheme="minorEastAsia"/>
          <w:lang w:val="en-GB"/>
        </w:rPr>
      </w:pPr>
      <w:r w:rsidRPr="005A26BD">
        <w:rPr>
          <w:lang w:val="en-GB"/>
        </w:rPr>
        <w:t xml:space="preserve">Both </w:t>
      </w:r>
      <m:oMath>
        <m:r>
          <w:rPr>
            <w:rFonts w:ascii="Cambria Math" w:hAnsi="Cambria Math"/>
            <w:lang w:val="en-GB"/>
          </w:rPr>
          <m:t>U(</m:t>
        </m:r>
        <m:r>
          <w:rPr>
            <w:rFonts w:ascii="Cambria Math" w:hAnsi="Cambria Math"/>
            <w:i/>
            <w:lang w:val="en-GB"/>
          </w:rPr>
          <w:sym w:font="Symbol" w:char="F0D7"/>
        </m:r>
        <m:r>
          <w:rPr>
            <w:rFonts w:ascii="Cambria Math" w:hAnsi="Cambria Math"/>
            <w:lang w:val="en-GB"/>
          </w:rPr>
          <m:t>)</m:t>
        </m:r>
      </m:oMath>
      <w:r w:rsidR="00502CA8" w:rsidRPr="005A26BD">
        <w:rPr>
          <w:lang w:val="en-GB"/>
        </w:rPr>
        <w:t xml:space="preserve"> and</w:t>
      </w:r>
      <w:r w:rsidRPr="005A26BD">
        <w:rPr>
          <w:rFonts w:eastAsiaTheme="minorEastAsia"/>
          <w:lang w:val="en-GB"/>
        </w:rPr>
        <w:t xml:space="preserve"> </w:t>
      </w:r>
      <m:oMath>
        <m:sSub>
          <m:sSubPr>
            <m:ctrlPr>
              <w:rPr>
                <w:rFonts w:ascii="Cambria Math" w:eastAsiaTheme="minorEastAsia" w:hAnsi="Cambria Math"/>
                <w:i/>
                <w:lang w:val="en-GB"/>
              </w:rPr>
            </m:ctrlPr>
          </m:sSubPr>
          <m:e>
            <m:r>
              <w:rPr>
                <w:rFonts w:ascii="Cambria Math" w:eastAsiaTheme="minorEastAsia" w:hAnsi="Cambria Math"/>
                <w:lang w:val="en-GB"/>
              </w:rPr>
              <m:t>V</m:t>
            </m:r>
          </m:e>
          <m:sub>
            <m:r>
              <w:rPr>
                <w:rFonts w:ascii="Cambria Math" w:eastAsiaTheme="minorEastAsia" w:hAnsi="Cambria Math"/>
                <w:lang w:val="en-GB"/>
              </w:rPr>
              <m:t>n</m:t>
            </m:r>
          </m:sub>
        </m:sSub>
        <m:r>
          <w:rPr>
            <w:rFonts w:ascii="Cambria Math" w:eastAsiaTheme="minorEastAsia" w:hAnsi="Cambria Math"/>
            <w:lang w:val="en-GB"/>
          </w:rPr>
          <m:t>(</m:t>
        </m:r>
        <m:r>
          <w:rPr>
            <w:rFonts w:ascii="Cambria Math" w:eastAsiaTheme="minorEastAsia" w:hAnsi="Cambria Math"/>
            <w:i/>
            <w:lang w:val="en-GB"/>
          </w:rPr>
          <w:sym w:font="Symbol" w:char="F0D7"/>
        </m:r>
        <m:r>
          <w:rPr>
            <w:rFonts w:ascii="Cambria Math" w:eastAsiaTheme="minorEastAsia" w:hAnsi="Cambria Math"/>
            <w:lang w:val="en-GB"/>
          </w:rPr>
          <m:t>)</m:t>
        </m:r>
      </m:oMath>
      <w:r w:rsidRPr="005A26BD">
        <w:rPr>
          <w:rFonts w:eastAsiaTheme="minorEastAsia"/>
          <w:lang w:val="en-GB"/>
        </w:rPr>
        <w:t xml:space="preserve"> are assumed to be CES in what follows. Furthermore, the utility function </w:t>
      </w:r>
      <m:oMath>
        <m:sSub>
          <m:sSubPr>
            <m:ctrlPr>
              <w:rPr>
                <w:rFonts w:ascii="Cambria Math" w:eastAsiaTheme="minorEastAsia" w:hAnsi="Cambria Math"/>
                <w:i/>
                <w:lang w:val="en-GB"/>
              </w:rPr>
            </m:ctrlPr>
          </m:sSubPr>
          <m:e>
            <m:r>
              <w:rPr>
                <w:rFonts w:ascii="Cambria Math" w:eastAsiaTheme="minorEastAsia" w:hAnsi="Cambria Math"/>
                <w:lang w:val="en-GB"/>
              </w:rPr>
              <m:t>V</m:t>
            </m:r>
          </m:e>
          <m:sub>
            <m:r>
              <w:rPr>
                <w:rFonts w:ascii="Cambria Math" w:eastAsiaTheme="minorEastAsia" w:hAnsi="Cambria Math"/>
                <w:lang w:val="en-GB"/>
              </w:rPr>
              <m:t>n</m:t>
            </m:r>
          </m:sub>
        </m:sSub>
        <m:r>
          <w:rPr>
            <w:rFonts w:ascii="Cambria Math" w:eastAsiaTheme="minorEastAsia" w:hAnsi="Cambria Math"/>
            <w:lang w:val="en-GB"/>
          </w:rPr>
          <m:t>(</m:t>
        </m:r>
        <m:r>
          <w:rPr>
            <w:rFonts w:ascii="Cambria Math" w:eastAsiaTheme="minorEastAsia" w:hAnsi="Cambria Math"/>
            <w:i/>
            <w:lang w:val="en-GB"/>
          </w:rPr>
          <w:sym w:font="Symbol" w:char="F0D7"/>
        </m:r>
        <m:r>
          <w:rPr>
            <w:rFonts w:ascii="Cambria Math" w:eastAsiaTheme="minorEastAsia" w:hAnsi="Cambria Math"/>
            <w:lang w:val="en-GB"/>
          </w:rPr>
          <m:t>)</m:t>
        </m:r>
      </m:oMath>
      <w:r w:rsidRPr="005A26BD">
        <w:rPr>
          <w:rFonts w:eastAsiaTheme="minorEastAsia"/>
          <w:lang w:val="en-GB"/>
        </w:rPr>
        <w:t xml:space="preserve"> is linearly homogeneous and is normalised so that </w:t>
      </w:r>
      <m:oMath>
        <m:sSub>
          <m:sSubPr>
            <m:ctrlPr>
              <w:rPr>
                <w:rFonts w:ascii="Cambria Math" w:hAnsi="Cambria Math"/>
                <w:i/>
                <w:lang w:val="en-GB"/>
              </w:rPr>
            </m:ctrlPr>
          </m:sSubPr>
          <m:e>
            <m:r>
              <w:rPr>
                <w:rFonts w:ascii="Cambria Math" w:hAnsi="Cambria Math"/>
                <w:lang w:val="en-GB"/>
              </w:rPr>
              <m:t>V</m:t>
            </m:r>
          </m:e>
          <m:sub>
            <m:r>
              <w:rPr>
                <w:rFonts w:ascii="Cambria Math" w:hAnsi="Cambria Math"/>
                <w:lang w:val="en-GB"/>
              </w:rPr>
              <m:t>1</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q</m:t>
            </m:r>
          </m:e>
          <m:sub>
            <m:r>
              <w:rPr>
                <w:rFonts w:ascii="Cambria Math" w:hAnsi="Cambria Math"/>
                <w:lang w:val="en-GB"/>
              </w:rPr>
              <m:t>1</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q</m:t>
            </m:r>
          </m:e>
          <m:sub>
            <m:r>
              <w:rPr>
                <w:rFonts w:ascii="Cambria Math" w:hAnsi="Cambria Math"/>
                <w:lang w:val="en-GB"/>
              </w:rPr>
              <m:t>1</m:t>
            </m:r>
          </m:sub>
        </m:sSub>
      </m:oMath>
      <w:r w:rsidRPr="005A26BD">
        <w:rPr>
          <w:rFonts w:eastAsiaTheme="minorEastAsia"/>
          <w:lang w:val="en-GB"/>
        </w:rPr>
        <w:t xml:space="preserve">. </w:t>
      </w:r>
      <w:r w:rsidR="00502CA8" w:rsidRPr="005A26BD">
        <w:rPr>
          <w:rFonts w:eastAsiaTheme="minorEastAsia"/>
          <w:lang w:val="en-GB"/>
        </w:rPr>
        <w:t xml:space="preserve">Following </w:t>
      </w:r>
      <w:proofErr w:type="spellStart"/>
      <w:r w:rsidR="00502CA8" w:rsidRPr="005A26BD">
        <w:rPr>
          <w:rFonts w:eastAsiaTheme="minorEastAsia"/>
          <w:lang w:val="en-GB"/>
        </w:rPr>
        <w:t>Benassy</w:t>
      </w:r>
      <w:proofErr w:type="spellEnd"/>
      <w:r w:rsidR="00502CA8" w:rsidRPr="005A26BD">
        <w:rPr>
          <w:rFonts w:eastAsiaTheme="minorEastAsia"/>
          <w:lang w:val="en-GB"/>
        </w:rPr>
        <w:t xml:space="preserve"> (1996), t</w:t>
      </w:r>
      <w:r w:rsidRPr="005A26BD">
        <w:rPr>
          <w:rFonts w:eastAsiaTheme="minorEastAsia"/>
          <w:lang w:val="en-GB"/>
        </w:rPr>
        <w:t xml:space="preserve">he utility gain from consuming </w:t>
      </w:r>
      <w:r w:rsidRPr="005A26BD">
        <w:rPr>
          <w:rFonts w:eastAsiaTheme="minorEastAsia"/>
          <w:i/>
          <w:iCs/>
          <w:lang w:val="en-GB"/>
        </w:rPr>
        <w:t>n</w:t>
      </w:r>
      <w:r w:rsidRPr="005A26BD">
        <w:rPr>
          <w:rFonts w:eastAsiaTheme="minorEastAsia"/>
          <w:lang w:val="en-GB"/>
        </w:rPr>
        <w:t xml:space="preserve"> differentiated products instead of one variety only </w:t>
      </w:r>
      <w:r w:rsidR="00D81D55" w:rsidRPr="005A26BD">
        <w:rPr>
          <w:rFonts w:eastAsiaTheme="minorEastAsia"/>
          <w:lang w:val="en-GB"/>
        </w:rPr>
        <w:t xml:space="preserve">can be measured </w:t>
      </w:r>
      <w:r w:rsidRPr="005A26BD">
        <w:rPr>
          <w:rFonts w:eastAsiaTheme="minorEastAsia"/>
          <w:lang w:val="en-GB"/>
        </w:rPr>
        <w:t>by:</w:t>
      </w:r>
    </w:p>
    <w:p w14:paraId="266308B7" w14:textId="77777777" w:rsidR="009634CF" w:rsidRPr="005A26BD" w:rsidRDefault="009634CF" w:rsidP="00C453F0">
      <w:pPr>
        <w:spacing w:line="360" w:lineRule="auto"/>
        <w:contextualSpacing/>
        <w:jc w:val="both"/>
        <w:rPr>
          <w:rFonts w:eastAsiaTheme="minorEastAsia"/>
          <w:lang w:val="en-GB"/>
        </w:rPr>
      </w:pPr>
    </w:p>
    <w:p w14:paraId="18842AAF" w14:textId="40430B93" w:rsidR="00A82BD1" w:rsidRPr="005A26BD" w:rsidRDefault="00A82BD1" w:rsidP="00A82BD1">
      <w:pPr>
        <w:ind w:left="2160" w:firstLine="720"/>
        <w:contextualSpacing/>
        <w:rPr>
          <w:rFonts w:eastAsiaTheme="minorEastAsia"/>
          <w:lang w:val="en-GB"/>
        </w:rPr>
      </w:pPr>
      <m:oMath>
        <m:r>
          <w:rPr>
            <w:rFonts w:ascii="Cambria Math" w:eastAsiaTheme="minorEastAsia" w:hAnsi="Cambria Math"/>
            <w:lang w:val="en-GB"/>
          </w:rPr>
          <m:t>v(n)=</m:t>
        </m:r>
        <m:f>
          <m:fPr>
            <m:ctrlPr>
              <w:rPr>
                <w:rFonts w:ascii="Cambria Math" w:eastAsiaTheme="minorEastAsia" w:hAnsi="Cambria Math"/>
                <w:i/>
                <w:lang w:val="en-GB"/>
              </w:rPr>
            </m:ctrlPr>
          </m:fPr>
          <m:num>
            <m:sSub>
              <m:sSubPr>
                <m:ctrlPr>
                  <w:rPr>
                    <w:rFonts w:ascii="Cambria Math" w:hAnsi="Cambria Math"/>
                    <w:i/>
                    <w:lang w:val="en-GB"/>
                  </w:rPr>
                </m:ctrlPr>
              </m:sSubPr>
              <m:e>
                <m:r>
                  <w:rPr>
                    <w:rFonts w:ascii="Cambria Math" w:hAnsi="Cambria Math"/>
                    <w:lang w:val="en-GB"/>
                  </w:rPr>
                  <m:t>V</m:t>
                </m:r>
              </m:e>
              <m:sub>
                <m:r>
                  <w:rPr>
                    <w:rFonts w:ascii="Cambria Math" w:hAnsi="Cambria Math"/>
                    <w:lang w:val="en-GB"/>
                  </w:rPr>
                  <m:t>n</m:t>
                </m:r>
              </m:sub>
            </m:sSub>
            <m:r>
              <w:rPr>
                <w:rFonts w:ascii="Cambria Math" w:hAnsi="Cambria Math"/>
                <w:lang w:val="en-GB"/>
              </w:rPr>
              <m:t>(q,q,…,q)</m:t>
            </m:r>
          </m:num>
          <m:den>
            <m:sSub>
              <m:sSubPr>
                <m:ctrlPr>
                  <w:rPr>
                    <w:rFonts w:ascii="Cambria Math" w:hAnsi="Cambria Math"/>
                    <w:i/>
                    <w:lang w:val="en-GB"/>
                  </w:rPr>
                </m:ctrlPr>
              </m:sSubPr>
              <m:e>
                <m:r>
                  <w:rPr>
                    <w:rFonts w:ascii="Cambria Math" w:hAnsi="Cambria Math"/>
                    <w:lang w:val="en-GB"/>
                  </w:rPr>
                  <m:t>V</m:t>
                </m:r>
              </m:e>
              <m:sub>
                <m:r>
                  <w:rPr>
                    <w:rFonts w:ascii="Cambria Math" w:hAnsi="Cambria Math"/>
                    <w:lang w:val="en-GB"/>
                  </w:rPr>
                  <m:t>1</m:t>
                </m:r>
              </m:sub>
            </m:sSub>
            <m:r>
              <w:rPr>
                <w:rFonts w:ascii="Cambria Math" w:hAnsi="Cambria Math"/>
                <w:lang w:val="en-GB"/>
              </w:rPr>
              <m:t>(nq)</m:t>
            </m:r>
          </m:den>
        </m:f>
        <m:r>
          <w:rPr>
            <w:rFonts w:ascii="Cambria Math" w:eastAsiaTheme="minorEastAsia" w:hAnsi="Cambria Math"/>
            <w:lang w:val="en-GB"/>
          </w:rPr>
          <m:t>=</m:t>
        </m:r>
        <m:f>
          <m:fPr>
            <m:ctrlPr>
              <w:rPr>
                <w:rFonts w:ascii="Cambria Math" w:eastAsiaTheme="minorEastAsia" w:hAnsi="Cambria Math"/>
                <w:i/>
                <w:lang w:val="en-GB"/>
              </w:rPr>
            </m:ctrlPr>
          </m:fPr>
          <m:num>
            <m:sSub>
              <m:sSubPr>
                <m:ctrlPr>
                  <w:rPr>
                    <w:rFonts w:ascii="Cambria Math" w:hAnsi="Cambria Math"/>
                    <w:i/>
                    <w:lang w:val="en-GB"/>
                  </w:rPr>
                </m:ctrlPr>
              </m:sSubPr>
              <m:e>
                <m:r>
                  <w:rPr>
                    <w:rFonts w:ascii="Cambria Math" w:hAnsi="Cambria Math"/>
                    <w:lang w:val="en-GB"/>
                  </w:rPr>
                  <m:t>V</m:t>
                </m:r>
              </m:e>
              <m:sub>
                <m:r>
                  <w:rPr>
                    <w:rFonts w:ascii="Cambria Math" w:hAnsi="Cambria Math"/>
                    <w:lang w:val="en-GB"/>
                  </w:rPr>
                  <m:t>n</m:t>
                </m:r>
              </m:sub>
            </m:sSub>
            <m:r>
              <w:rPr>
                <w:rFonts w:ascii="Cambria Math" w:hAnsi="Cambria Math"/>
                <w:lang w:val="en-GB"/>
              </w:rPr>
              <m:t>(1,1,…,1)</m:t>
            </m:r>
          </m:num>
          <m:den>
            <m:r>
              <w:rPr>
                <w:rFonts w:ascii="Cambria Math" w:eastAsiaTheme="minorEastAsia" w:hAnsi="Cambria Math"/>
                <w:lang w:val="en-GB"/>
              </w:rPr>
              <m:t>n</m:t>
            </m:r>
          </m:den>
        </m:f>
      </m:oMath>
      <w:r w:rsidRPr="005A26BD">
        <w:rPr>
          <w:rFonts w:eastAsiaTheme="minorEastAsia"/>
          <w:lang w:val="en-GB"/>
        </w:rPr>
        <w:tab/>
      </w:r>
      <w:r w:rsidRPr="005A26BD">
        <w:rPr>
          <w:rFonts w:eastAsiaTheme="minorEastAsia"/>
          <w:lang w:val="en-GB"/>
        </w:rPr>
        <w:tab/>
      </w:r>
      <w:r w:rsidRPr="005A26BD">
        <w:rPr>
          <w:rFonts w:eastAsiaTheme="minorEastAsia"/>
          <w:lang w:val="en-GB"/>
        </w:rPr>
        <w:tab/>
      </w:r>
      <w:r w:rsidRPr="005A26BD">
        <w:rPr>
          <w:rFonts w:eastAsiaTheme="minorEastAsia"/>
          <w:lang w:val="en-GB"/>
        </w:rPr>
        <w:tab/>
      </w:r>
      <w:r w:rsidRPr="005A26BD">
        <w:rPr>
          <w:rFonts w:eastAsiaTheme="minorEastAsia"/>
          <w:lang w:val="en-GB"/>
        </w:rPr>
        <w:tab/>
        <w:t>(3)</w:t>
      </w:r>
    </w:p>
    <w:p w14:paraId="671FEAF4" w14:textId="77777777" w:rsidR="009634CF" w:rsidRPr="005A26BD" w:rsidRDefault="009634CF" w:rsidP="00C453F0">
      <w:pPr>
        <w:spacing w:line="360" w:lineRule="auto"/>
        <w:ind w:left="2160" w:firstLine="720"/>
        <w:contextualSpacing/>
        <w:jc w:val="both"/>
        <w:rPr>
          <w:rFonts w:eastAsiaTheme="minorEastAsia"/>
          <w:lang w:val="en-GB"/>
        </w:rPr>
      </w:pPr>
    </w:p>
    <w:p w14:paraId="67BA9C4F" w14:textId="419ECCA8" w:rsidR="00A82BD1" w:rsidRPr="005A26BD" w:rsidRDefault="00A82BD1" w:rsidP="00C453F0">
      <w:pPr>
        <w:spacing w:line="360" w:lineRule="auto"/>
        <w:contextualSpacing/>
        <w:jc w:val="both"/>
        <w:rPr>
          <w:lang w:val="en-GB"/>
        </w:rPr>
      </w:pPr>
      <w:r w:rsidRPr="005A26BD">
        <w:rPr>
          <w:lang w:val="en-GB"/>
        </w:rPr>
        <w:lastRenderedPageBreak/>
        <w:t xml:space="preserve">with </w:t>
      </w:r>
      <m:oMath>
        <m:r>
          <w:rPr>
            <w:rFonts w:ascii="Cambria Math" w:eastAsiaTheme="minorEastAsia" w:hAnsi="Cambria Math"/>
            <w:lang w:val="en-GB"/>
          </w:rPr>
          <m:t>v'</m:t>
        </m:r>
        <m:d>
          <m:dPr>
            <m:ctrlPr>
              <w:rPr>
                <w:rFonts w:ascii="Cambria Math" w:eastAsiaTheme="minorEastAsia" w:hAnsi="Cambria Math"/>
                <w:i/>
                <w:lang w:val="en-GB"/>
              </w:rPr>
            </m:ctrlPr>
          </m:dPr>
          <m:e>
            <m:r>
              <w:rPr>
                <w:rFonts w:ascii="Cambria Math" w:eastAsiaTheme="minorEastAsia" w:hAnsi="Cambria Math"/>
                <w:lang w:val="en-GB"/>
              </w:rPr>
              <m:t>n</m:t>
            </m:r>
          </m:e>
        </m:d>
        <m:r>
          <w:rPr>
            <w:rFonts w:ascii="Cambria Math" w:eastAsiaTheme="minorEastAsia" w:hAnsi="Cambria Math"/>
            <w:lang w:val="en-GB"/>
          </w:rPr>
          <m:t>&gt;0</m:t>
        </m:r>
      </m:oMath>
      <w:r w:rsidRPr="005A26BD">
        <w:rPr>
          <w:rFonts w:eastAsiaTheme="minorEastAsia"/>
          <w:lang w:val="en-GB"/>
        </w:rPr>
        <w:t xml:space="preserve">: the utility gain from differentiation is an increasing function of the number of varieties available to consumers. </w:t>
      </w:r>
      <w:r w:rsidRPr="005A26BD">
        <w:rPr>
          <w:lang w:val="en-GB"/>
        </w:rPr>
        <w:t xml:space="preserve">The elasticity of the function </w:t>
      </w:r>
      <m:oMath>
        <m:r>
          <w:rPr>
            <w:rFonts w:ascii="Cambria Math" w:hAnsi="Cambria Math"/>
            <w:lang w:val="en-GB"/>
          </w:rPr>
          <m:t>v(n)</m:t>
        </m:r>
      </m:oMath>
      <w:r w:rsidR="00502CA8" w:rsidRPr="005A26BD">
        <w:rPr>
          <w:lang w:val="en-GB"/>
        </w:rPr>
        <w:t xml:space="preserve"> measures the marginal taste for variety</w:t>
      </w:r>
      <w:r w:rsidRPr="005A26BD">
        <w:rPr>
          <w:rFonts w:eastAsiaTheme="minorEastAsia"/>
          <w:lang w:val="en-GB"/>
        </w:rPr>
        <w:t>:</w:t>
      </w:r>
    </w:p>
    <w:p w14:paraId="38516726" w14:textId="39F74473" w:rsidR="00A82BD1" w:rsidRPr="005A26BD" w:rsidRDefault="00A82BD1" w:rsidP="00A82BD1">
      <w:pPr>
        <w:ind w:left="2880" w:firstLine="720"/>
        <w:contextualSpacing/>
        <w:rPr>
          <w:rFonts w:eastAsiaTheme="minorEastAsia"/>
          <w:lang w:val="en-GB"/>
        </w:rPr>
      </w:pPr>
      <m:oMath>
        <m:r>
          <w:rPr>
            <w:rFonts w:ascii="Cambria Math" w:hAnsi="Cambria Math"/>
            <w:lang w:val="en-GB"/>
          </w:rPr>
          <m:t>μ</m:t>
        </m:r>
        <m:d>
          <m:dPr>
            <m:ctrlPr>
              <w:rPr>
                <w:rFonts w:ascii="Cambria Math" w:hAnsi="Cambria Math"/>
                <w:i/>
                <w:lang w:val="en-GB"/>
              </w:rPr>
            </m:ctrlPr>
          </m:dPr>
          <m:e>
            <m:r>
              <w:rPr>
                <w:rFonts w:ascii="Cambria Math" w:hAnsi="Cambria Math"/>
                <w:lang w:val="en-GB"/>
              </w:rPr>
              <m:t>n</m:t>
            </m:r>
          </m:e>
        </m:d>
        <m:r>
          <w:rPr>
            <w:rFonts w:ascii="Cambria Math" w:hAnsi="Cambria Math"/>
            <w:lang w:val="en-GB"/>
          </w:rPr>
          <m:t>=</m:t>
        </m:r>
        <m:f>
          <m:fPr>
            <m:ctrlPr>
              <w:rPr>
                <w:rFonts w:ascii="Cambria Math" w:hAnsi="Cambria Math"/>
                <w:i/>
                <w:lang w:val="en-GB"/>
              </w:rPr>
            </m:ctrlPr>
          </m:fPr>
          <m:num>
            <m:r>
              <w:rPr>
                <w:rFonts w:ascii="Cambria Math" w:hAnsi="Cambria Math"/>
                <w:lang w:val="en-GB"/>
              </w:rPr>
              <m:t>nv'(n)</m:t>
            </m:r>
          </m:num>
          <m:den>
            <m:r>
              <w:rPr>
                <w:rFonts w:ascii="Cambria Math" w:hAnsi="Cambria Math"/>
                <w:lang w:val="en-GB"/>
              </w:rPr>
              <m:t>v(n)</m:t>
            </m:r>
          </m:den>
        </m:f>
        <m:r>
          <w:rPr>
            <w:rFonts w:ascii="Cambria Math" w:eastAsiaTheme="minorEastAsia" w:hAnsi="Cambria Math"/>
            <w:lang w:val="en-GB"/>
          </w:rPr>
          <m:t>&gt;0</m:t>
        </m:r>
      </m:oMath>
      <w:r w:rsidRPr="005A26BD">
        <w:rPr>
          <w:rFonts w:eastAsiaTheme="minorEastAsia"/>
          <w:lang w:val="en-GB"/>
        </w:rPr>
        <w:tab/>
      </w:r>
      <w:r w:rsidRPr="005A26BD">
        <w:rPr>
          <w:rFonts w:eastAsiaTheme="minorEastAsia"/>
          <w:lang w:val="en-GB"/>
        </w:rPr>
        <w:tab/>
      </w:r>
      <w:r w:rsidRPr="005A26BD">
        <w:rPr>
          <w:rFonts w:eastAsiaTheme="minorEastAsia"/>
          <w:lang w:val="en-GB"/>
        </w:rPr>
        <w:tab/>
      </w:r>
      <w:r w:rsidRPr="005A26BD">
        <w:rPr>
          <w:rFonts w:eastAsiaTheme="minorEastAsia"/>
          <w:lang w:val="en-GB"/>
        </w:rPr>
        <w:tab/>
      </w:r>
      <w:r w:rsidRPr="005A26BD">
        <w:rPr>
          <w:rFonts w:eastAsiaTheme="minorEastAsia"/>
          <w:lang w:val="en-GB"/>
        </w:rPr>
        <w:tab/>
        <w:t>(4)</w:t>
      </w:r>
    </w:p>
    <w:p w14:paraId="5E09BE13" w14:textId="77777777" w:rsidR="009634CF" w:rsidRPr="005A26BD" w:rsidRDefault="009634CF" w:rsidP="00A82BD1">
      <w:pPr>
        <w:ind w:left="2880" w:firstLine="720"/>
        <w:contextualSpacing/>
        <w:rPr>
          <w:lang w:val="en-GB"/>
        </w:rPr>
      </w:pPr>
    </w:p>
    <w:p w14:paraId="5C30E156" w14:textId="09EA2BC9" w:rsidR="00A82BD1" w:rsidRPr="005A26BD" w:rsidRDefault="00A82BD1" w:rsidP="009634CF">
      <w:pPr>
        <w:spacing w:line="360" w:lineRule="auto"/>
        <w:contextualSpacing/>
        <w:jc w:val="both"/>
        <w:rPr>
          <w:rFonts w:eastAsiaTheme="minorEastAsia"/>
          <w:lang w:val="en-GB"/>
        </w:rPr>
      </w:pPr>
      <w:r w:rsidRPr="005A26BD">
        <w:rPr>
          <w:lang w:val="en-GB"/>
        </w:rPr>
        <w:t xml:space="preserve">In a symmetric equilibrium, </w:t>
      </w:r>
      <m:oMath>
        <m:sSub>
          <m:sSubPr>
            <m:ctrlPr>
              <w:rPr>
                <w:rFonts w:ascii="Cambria Math" w:hAnsi="Cambria Math"/>
                <w:i/>
                <w:lang w:val="en-GB"/>
              </w:rPr>
            </m:ctrlPr>
          </m:sSubPr>
          <m:e>
            <m:r>
              <w:rPr>
                <w:rFonts w:ascii="Cambria Math" w:hAnsi="Cambria Math"/>
                <w:lang w:val="en-GB"/>
              </w:rPr>
              <m:t>q</m:t>
            </m:r>
          </m:e>
          <m:sub>
            <m:r>
              <w:rPr>
                <w:rFonts w:ascii="Cambria Math" w:hAnsi="Cambria Math"/>
                <w:lang w:val="en-GB"/>
              </w:rPr>
              <m:t>1</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q</m:t>
            </m:r>
          </m:e>
          <m:sub>
            <m:r>
              <w:rPr>
                <w:rFonts w:ascii="Cambria Math" w:hAnsi="Cambria Math"/>
                <w:lang w:val="en-GB"/>
              </w:rPr>
              <m:t>2</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q</m:t>
            </m:r>
          </m:e>
          <m:sub>
            <m:r>
              <w:rPr>
                <w:rFonts w:ascii="Cambria Math" w:hAnsi="Cambria Math"/>
                <w:lang w:val="en-GB"/>
              </w:rPr>
              <m:t>n</m:t>
            </m:r>
          </m:sub>
        </m:sSub>
        <m:r>
          <w:rPr>
            <w:rFonts w:ascii="Cambria Math" w:hAnsi="Cambria Math"/>
            <w:lang w:val="en-GB"/>
          </w:rPr>
          <m:t>=q</m:t>
        </m:r>
      </m:oMath>
      <w:r w:rsidRPr="005A26BD">
        <w:rPr>
          <w:rFonts w:eastAsiaTheme="minorEastAsia"/>
          <w:lang w:val="en-GB"/>
        </w:rPr>
        <w:t xml:space="preserve">. The utility function </w:t>
      </w:r>
      <w:r w:rsidR="00502CA8" w:rsidRPr="005A26BD">
        <w:rPr>
          <w:rFonts w:eastAsiaTheme="minorEastAsia"/>
          <w:lang w:val="en-GB"/>
        </w:rPr>
        <w:t xml:space="preserve">thus </w:t>
      </w:r>
      <w:r w:rsidRPr="005A26BD">
        <w:rPr>
          <w:rFonts w:eastAsiaTheme="minorEastAsia"/>
          <w:lang w:val="en-GB"/>
        </w:rPr>
        <w:t>becomes:</w:t>
      </w:r>
    </w:p>
    <w:p w14:paraId="673DC446" w14:textId="77777777" w:rsidR="009634CF" w:rsidRPr="005A26BD" w:rsidRDefault="009634CF" w:rsidP="00C453F0">
      <w:pPr>
        <w:spacing w:line="360" w:lineRule="auto"/>
        <w:contextualSpacing/>
        <w:jc w:val="both"/>
        <w:rPr>
          <w:rFonts w:eastAsiaTheme="minorEastAsia"/>
          <w:lang w:val="en-GB"/>
        </w:rPr>
      </w:pPr>
    </w:p>
    <w:p w14:paraId="1D9C01CD" w14:textId="040BF2C2" w:rsidR="00A82BD1" w:rsidRPr="005A26BD" w:rsidRDefault="00A82BD1" w:rsidP="00A82BD1">
      <w:pPr>
        <w:ind w:left="2160" w:firstLine="720"/>
        <w:contextualSpacing/>
        <w:rPr>
          <w:rFonts w:eastAsiaTheme="minorEastAsia"/>
          <w:lang w:val="en-GB"/>
        </w:rPr>
      </w:pPr>
      <m:oMath>
        <m:r>
          <w:rPr>
            <w:rFonts w:ascii="Cambria Math" w:hAnsi="Cambria Math"/>
            <w:lang w:val="en-GB"/>
          </w:rPr>
          <m:t>U=U(</m:t>
        </m:r>
        <m:sSub>
          <m:sSubPr>
            <m:ctrlPr>
              <w:rPr>
                <w:rFonts w:ascii="Cambria Math" w:hAnsi="Cambria Math"/>
                <w:i/>
                <w:lang w:val="en-GB"/>
              </w:rPr>
            </m:ctrlPr>
          </m:sSubPr>
          <m:e>
            <m:r>
              <w:rPr>
                <w:rFonts w:ascii="Cambria Math" w:hAnsi="Cambria Math"/>
                <w:lang w:val="en-GB"/>
              </w:rPr>
              <m:t>q</m:t>
            </m:r>
          </m:e>
          <m:sub>
            <m:r>
              <w:rPr>
                <w:rFonts w:ascii="Cambria Math" w:hAnsi="Cambria Math"/>
                <w:lang w:val="en-GB"/>
              </w:rPr>
              <m:t>0</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V</m:t>
            </m:r>
          </m:e>
          <m:sub>
            <m:r>
              <w:rPr>
                <w:rFonts w:ascii="Cambria Math" w:hAnsi="Cambria Math"/>
                <w:lang w:val="en-GB"/>
              </w:rPr>
              <m:t>n</m:t>
            </m:r>
          </m:sub>
        </m:sSub>
        <m:r>
          <w:rPr>
            <w:rFonts w:ascii="Cambria Math" w:hAnsi="Cambria Math"/>
            <w:lang w:val="en-GB"/>
          </w:rPr>
          <m:t>(q,q,…,q))</m:t>
        </m:r>
      </m:oMath>
      <w:r w:rsidRPr="005A26BD">
        <w:rPr>
          <w:rFonts w:eastAsiaTheme="minorEastAsia"/>
          <w:lang w:val="en-GB"/>
        </w:rPr>
        <w:tab/>
      </w:r>
      <w:r w:rsidRPr="005A26BD">
        <w:rPr>
          <w:rFonts w:eastAsiaTheme="minorEastAsia"/>
          <w:lang w:val="en-GB"/>
        </w:rPr>
        <w:tab/>
      </w:r>
      <w:r w:rsidRPr="005A26BD">
        <w:rPr>
          <w:rFonts w:eastAsiaTheme="minorEastAsia"/>
          <w:lang w:val="en-GB"/>
        </w:rPr>
        <w:tab/>
      </w:r>
      <w:r w:rsidRPr="005A26BD">
        <w:rPr>
          <w:rFonts w:eastAsiaTheme="minorEastAsia"/>
          <w:lang w:val="en-GB"/>
        </w:rPr>
        <w:tab/>
      </w:r>
      <w:r w:rsidRPr="005A26BD">
        <w:rPr>
          <w:rFonts w:eastAsiaTheme="minorEastAsia"/>
          <w:lang w:val="en-GB"/>
        </w:rPr>
        <w:tab/>
        <w:t>(5)</w:t>
      </w:r>
    </w:p>
    <w:p w14:paraId="596CC0BC" w14:textId="77777777" w:rsidR="009634CF" w:rsidRPr="005A26BD" w:rsidRDefault="009634CF" w:rsidP="00A82BD1">
      <w:pPr>
        <w:ind w:left="2160" w:firstLine="720"/>
        <w:contextualSpacing/>
        <w:rPr>
          <w:lang w:val="en-GB"/>
        </w:rPr>
      </w:pPr>
    </w:p>
    <w:p w14:paraId="1B6E31C6" w14:textId="204F06A4" w:rsidR="00A82BD1" w:rsidRPr="005A26BD" w:rsidRDefault="009634CF" w:rsidP="00A82BD1">
      <w:pPr>
        <w:contextualSpacing/>
        <w:rPr>
          <w:lang w:val="en-GB"/>
        </w:rPr>
      </w:pPr>
      <w:r w:rsidRPr="005A26BD">
        <w:rPr>
          <w:lang w:val="en-GB"/>
        </w:rPr>
        <w:t>with</w:t>
      </w:r>
    </w:p>
    <w:p w14:paraId="3D35301C" w14:textId="77777777" w:rsidR="009634CF" w:rsidRPr="005A26BD" w:rsidRDefault="009634CF" w:rsidP="00A82BD1">
      <w:pPr>
        <w:contextualSpacing/>
        <w:rPr>
          <w:lang w:val="en-GB"/>
        </w:rPr>
      </w:pPr>
    </w:p>
    <w:p w14:paraId="38128F05" w14:textId="77777777" w:rsidR="00A82BD1" w:rsidRPr="005A26BD" w:rsidRDefault="006A4894" w:rsidP="00A82BD1">
      <w:pPr>
        <w:ind w:left="2160" w:firstLine="720"/>
        <w:contextualSpacing/>
        <w:rPr>
          <w:rFonts w:eastAsiaTheme="minorEastAsia"/>
          <w:lang w:val="en-GB"/>
        </w:rPr>
      </w:pPr>
      <m:oMath>
        <m:sSub>
          <m:sSubPr>
            <m:ctrlPr>
              <w:rPr>
                <w:rFonts w:ascii="Cambria Math" w:hAnsi="Cambria Math"/>
                <w:i/>
                <w:lang w:val="en-GB"/>
              </w:rPr>
            </m:ctrlPr>
          </m:sSubPr>
          <m:e>
            <m:r>
              <w:rPr>
                <w:rFonts w:ascii="Cambria Math" w:hAnsi="Cambria Math"/>
                <w:lang w:val="en-GB"/>
              </w:rPr>
              <m:t>V</m:t>
            </m:r>
          </m:e>
          <m:sub>
            <m:r>
              <w:rPr>
                <w:rFonts w:ascii="Cambria Math" w:hAnsi="Cambria Math"/>
                <w:lang w:val="en-GB"/>
              </w:rPr>
              <m:t>n</m:t>
            </m:r>
          </m:sub>
        </m:sSub>
        <m:d>
          <m:dPr>
            <m:ctrlPr>
              <w:rPr>
                <w:rFonts w:ascii="Cambria Math" w:hAnsi="Cambria Math"/>
                <w:i/>
                <w:lang w:val="en-GB"/>
              </w:rPr>
            </m:ctrlPr>
          </m:dPr>
          <m:e>
            <m:r>
              <w:rPr>
                <w:rFonts w:ascii="Cambria Math" w:hAnsi="Cambria Math"/>
                <w:lang w:val="en-GB"/>
              </w:rPr>
              <m:t>q,q,…,q</m:t>
            </m:r>
          </m:e>
        </m:d>
        <m:r>
          <w:rPr>
            <w:rFonts w:ascii="Cambria Math" w:hAnsi="Cambria Math"/>
            <w:lang w:val="en-GB"/>
          </w:rPr>
          <m:t>=q∙</m:t>
        </m:r>
        <m:sSub>
          <m:sSubPr>
            <m:ctrlPr>
              <w:rPr>
                <w:rFonts w:ascii="Cambria Math" w:hAnsi="Cambria Math"/>
                <w:i/>
                <w:lang w:val="en-GB"/>
              </w:rPr>
            </m:ctrlPr>
          </m:sSubPr>
          <m:e>
            <m:r>
              <w:rPr>
                <w:rFonts w:ascii="Cambria Math" w:hAnsi="Cambria Math"/>
                <w:lang w:val="en-GB"/>
              </w:rPr>
              <m:t>V</m:t>
            </m:r>
          </m:e>
          <m:sub>
            <m:r>
              <w:rPr>
                <w:rFonts w:ascii="Cambria Math" w:hAnsi="Cambria Math"/>
                <w:lang w:val="en-GB"/>
              </w:rPr>
              <m:t>n</m:t>
            </m:r>
          </m:sub>
        </m:sSub>
        <m:d>
          <m:dPr>
            <m:ctrlPr>
              <w:rPr>
                <w:rFonts w:ascii="Cambria Math" w:hAnsi="Cambria Math"/>
                <w:i/>
                <w:lang w:val="en-GB"/>
              </w:rPr>
            </m:ctrlPr>
          </m:dPr>
          <m:e>
            <m:r>
              <w:rPr>
                <w:rFonts w:ascii="Cambria Math" w:hAnsi="Cambria Math"/>
                <w:lang w:val="en-GB"/>
              </w:rPr>
              <m:t>1,1,…,1</m:t>
            </m:r>
          </m:e>
        </m:d>
      </m:oMath>
      <w:r w:rsidR="00A82BD1" w:rsidRPr="005A26BD">
        <w:rPr>
          <w:rFonts w:eastAsiaTheme="minorEastAsia"/>
          <w:lang w:val="en-GB"/>
        </w:rPr>
        <w:tab/>
      </w:r>
    </w:p>
    <w:p w14:paraId="5F08D9AB" w14:textId="27698F6A" w:rsidR="00A82BD1" w:rsidRPr="005A26BD" w:rsidRDefault="00A82BD1" w:rsidP="00A82BD1">
      <w:pPr>
        <w:ind w:left="3600" w:firstLine="720"/>
        <w:contextualSpacing/>
        <w:rPr>
          <w:rFonts w:eastAsiaTheme="minorEastAsia"/>
          <w:lang w:val="en-GB"/>
        </w:rPr>
      </w:pPr>
      <m:oMath>
        <m:r>
          <w:rPr>
            <w:rFonts w:ascii="Cambria Math" w:hAnsi="Cambria Math"/>
            <w:lang w:val="en-GB"/>
          </w:rPr>
          <m:t>=q∙n∙v(n)</m:t>
        </m:r>
      </m:oMath>
      <w:r w:rsidRPr="005A26BD">
        <w:rPr>
          <w:rFonts w:eastAsiaTheme="minorEastAsia"/>
          <w:lang w:val="en-GB"/>
        </w:rPr>
        <w:tab/>
      </w:r>
      <w:r w:rsidRPr="005A26BD">
        <w:rPr>
          <w:rFonts w:eastAsiaTheme="minorEastAsia"/>
          <w:lang w:val="en-GB"/>
        </w:rPr>
        <w:tab/>
      </w:r>
      <w:r w:rsidRPr="005A26BD">
        <w:rPr>
          <w:rFonts w:eastAsiaTheme="minorEastAsia"/>
          <w:lang w:val="en-GB"/>
        </w:rPr>
        <w:tab/>
      </w:r>
      <w:r w:rsidRPr="005A26BD">
        <w:rPr>
          <w:rFonts w:eastAsiaTheme="minorEastAsia"/>
          <w:lang w:val="en-GB"/>
        </w:rPr>
        <w:tab/>
      </w:r>
      <w:r w:rsidRPr="005A26BD">
        <w:rPr>
          <w:rFonts w:eastAsiaTheme="minorEastAsia"/>
          <w:lang w:val="en-GB"/>
        </w:rPr>
        <w:tab/>
        <w:t>(6)</w:t>
      </w:r>
    </w:p>
    <w:p w14:paraId="17AFAB01" w14:textId="77777777" w:rsidR="009634CF" w:rsidRPr="005A26BD" w:rsidRDefault="009634CF" w:rsidP="00A82BD1">
      <w:pPr>
        <w:ind w:left="3600" w:firstLine="720"/>
        <w:contextualSpacing/>
        <w:rPr>
          <w:lang w:val="en-GB"/>
        </w:rPr>
      </w:pPr>
    </w:p>
    <w:p w14:paraId="3C06BC81" w14:textId="3A7ACBAC" w:rsidR="00A82BD1" w:rsidRPr="005A26BD" w:rsidRDefault="002F74FB" w:rsidP="009634CF">
      <w:pPr>
        <w:spacing w:line="360" w:lineRule="auto"/>
        <w:contextualSpacing/>
        <w:jc w:val="both"/>
        <w:rPr>
          <w:lang w:val="en-GB"/>
        </w:rPr>
      </w:pPr>
      <w:r w:rsidRPr="005A26BD">
        <w:rPr>
          <w:lang w:val="en-GB"/>
        </w:rPr>
        <w:t xml:space="preserve">Thanks to the </w:t>
      </w:r>
      <w:del w:id="4" w:author="Pasquale Scaramozzino" w:date="2022-12-13T10:56:00Z">
        <w:r w:rsidRPr="005A26BD" w:rsidDel="00B7514A">
          <w:rPr>
            <w:lang w:val="en-GB"/>
          </w:rPr>
          <w:delText xml:space="preserve">assumption </w:delText>
        </w:r>
      </w:del>
      <w:ins w:id="5" w:author="Pasquale Scaramozzino" w:date="2022-12-13T10:56:00Z">
        <w:r w:rsidR="00B7514A">
          <w:rPr>
            <w:lang w:val="en-GB"/>
          </w:rPr>
          <w:t>separability</w:t>
        </w:r>
        <w:r w:rsidR="00B7514A" w:rsidRPr="005A26BD">
          <w:rPr>
            <w:lang w:val="en-GB"/>
          </w:rPr>
          <w:t xml:space="preserve"> </w:t>
        </w:r>
      </w:ins>
      <w:r w:rsidRPr="005A26BD">
        <w:rPr>
          <w:lang w:val="en-GB"/>
        </w:rPr>
        <w:t xml:space="preserve">of </w:t>
      </w:r>
      <w:del w:id="6" w:author="Pasquale Scaramozzino" w:date="2022-12-13T10:56:00Z">
        <w:r w:rsidR="00A82BD1" w:rsidRPr="005A26BD" w:rsidDel="00B7514A">
          <w:rPr>
            <w:lang w:val="en-GB"/>
          </w:rPr>
          <w:delText xml:space="preserve">CES </w:delText>
        </w:r>
      </w:del>
      <w:ins w:id="7" w:author="Pasquale Scaramozzino" w:date="2022-12-13T10:56:00Z">
        <w:r w:rsidR="00B7514A">
          <w:rPr>
            <w:lang w:val="en-GB"/>
          </w:rPr>
          <w:t xml:space="preserve">the </w:t>
        </w:r>
      </w:ins>
      <w:r w:rsidR="00A82BD1" w:rsidRPr="005A26BD">
        <w:rPr>
          <w:lang w:val="en-GB"/>
        </w:rPr>
        <w:t>utility function</w:t>
      </w:r>
      <w:del w:id="8" w:author="Pasquale Scaramozzino" w:date="2022-12-13T10:56:00Z">
        <w:r w:rsidR="00A82BD1" w:rsidRPr="005A26BD" w:rsidDel="00B7514A">
          <w:rPr>
            <w:lang w:val="en-GB"/>
          </w:rPr>
          <w:delText>s</w:delText>
        </w:r>
      </w:del>
      <w:ins w:id="9" w:author="Pasquale Scaramozzino" w:date="2022-12-13T10:56:00Z">
        <w:r w:rsidR="00B7514A">
          <w:rPr>
            <w:lang w:val="en-GB"/>
          </w:rPr>
          <w:t xml:space="preserve"> (5)</w:t>
        </w:r>
      </w:ins>
      <w:r w:rsidR="00A82BD1" w:rsidRPr="005A26BD">
        <w:rPr>
          <w:lang w:val="en-GB"/>
        </w:rPr>
        <w:t>, the optimisation programme can be solved through a two-stage maximisation procedure. In the first stage the household maximises:</w:t>
      </w:r>
    </w:p>
    <w:p w14:paraId="23D495CC" w14:textId="77777777" w:rsidR="009634CF" w:rsidRPr="005A26BD" w:rsidRDefault="009634CF" w:rsidP="00C453F0">
      <w:pPr>
        <w:spacing w:line="360" w:lineRule="auto"/>
        <w:contextualSpacing/>
        <w:jc w:val="both"/>
        <w:rPr>
          <w:lang w:val="en-GB"/>
        </w:rPr>
      </w:pPr>
    </w:p>
    <w:p w14:paraId="1A2CA3CA" w14:textId="5D1AEFAD" w:rsidR="00A82BD1" w:rsidRPr="005A26BD" w:rsidRDefault="006A4894" w:rsidP="00A82BD1">
      <w:pPr>
        <w:ind w:left="1440" w:firstLine="720"/>
        <w:contextualSpacing/>
        <w:rPr>
          <w:rFonts w:eastAsiaTheme="minorEastAsia"/>
          <w:lang w:val="en-GB"/>
        </w:rPr>
      </w:pPr>
      <m:oMath>
        <m:func>
          <m:funcPr>
            <m:ctrlPr>
              <w:rPr>
                <w:rFonts w:ascii="Cambria Math" w:hAnsi="Cambria Math"/>
                <w:i/>
                <w:lang w:val="en-GB"/>
              </w:rPr>
            </m:ctrlPr>
          </m:funcPr>
          <m:fName>
            <m:limLow>
              <m:limLowPr>
                <m:ctrlPr>
                  <w:rPr>
                    <w:rFonts w:ascii="Cambria Math" w:hAnsi="Cambria Math"/>
                    <w:i/>
                    <w:lang w:val="en-GB"/>
                  </w:rPr>
                </m:ctrlPr>
              </m:limLowPr>
              <m:e>
                <m:r>
                  <m:rPr>
                    <m:sty m:val="p"/>
                  </m:rPr>
                  <w:rPr>
                    <w:rFonts w:ascii="Cambria Math" w:hAnsi="Cambria Math"/>
                    <w:lang w:val="en-GB"/>
                  </w:rPr>
                  <m:t>max</m:t>
                </m:r>
              </m:e>
              <m:lim>
                <m:r>
                  <w:rPr>
                    <w:rFonts w:ascii="Cambria Math" w:hAnsi="Cambria Math"/>
                    <w:lang w:val="en-GB"/>
                  </w:rPr>
                  <m:t>(</m:t>
                </m:r>
                <m:sSub>
                  <m:sSubPr>
                    <m:ctrlPr>
                      <w:rPr>
                        <w:rFonts w:ascii="Cambria Math" w:hAnsi="Cambria Math"/>
                        <w:i/>
                        <w:lang w:val="en-GB"/>
                      </w:rPr>
                    </m:ctrlPr>
                  </m:sSubPr>
                  <m:e>
                    <m:r>
                      <w:rPr>
                        <w:rFonts w:ascii="Cambria Math" w:hAnsi="Cambria Math"/>
                        <w:lang w:val="en-GB"/>
                      </w:rPr>
                      <m:t>q</m:t>
                    </m:r>
                  </m:e>
                  <m:sub>
                    <m:r>
                      <w:rPr>
                        <w:rFonts w:ascii="Cambria Math" w:hAnsi="Cambria Math"/>
                        <w:lang w:val="en-GB"/>
                      </w:rPr>
                      <m:t>0</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Q</m:t>
                    </m:r>
                  </m:e>
                  <m:sub>
                    <m:r>
                      <w:rPr>
                        <w:rFonts w:ascii="Cambria Math" w:hAnsi="Cambria Math"/>
                        <w:lang w:val="en-GB"/>
                      </w:rPr>
                      <m:t>1</m:t>
                    </m:r>
                  </m:sub>
                </m:sSub>
                <m:r>
                  <w:rPr>
                    <w:rFonts w:ascii="Cambria Math" w:hAnsi="Cambria Math"/>
                    <w:lang w:val="en-GB"/>
                  </w:rPr>
                  <m:t>)</m:t>
                </m:r>
              </m:lim>
            </m:limLow>
          </m:fName>
          <m:e>
            <m:r>
              <w:rPr>
                <w:rFonts w:ascii="Cambria Math" w:hAnsi="Cambria Math"/>
                <w:lang w:val="en-GB"/>
              </w:rPr>
              <m:t>U</m:t>
            </m:r>
          </m:e>
        </m:func>
        <m:r>
          <w:rPr>
            <w:rFonts w:ascii="Cambria Math" w:hAnsi="Cambria Math"/>
            <w:lang w:val="en-GB"/>
          </w:rPr>
          <m:t>=U</m:t>
        </m:r>
        <m:d>
          <m:dPr>
            <m:ctrlPr>
              <w:rPr>
                <w:rFonts w:ascii="Cambria Math" w:hAnsi="Cambria Math"/>
                <w:i/>
                <w:lang w:val="en-GB"/>
              </w:rPr>
            </m:ctrlPr>
          </m:dPr>
          <m:e>
            <m:sSub>
              <m:sSubPr>
                <m:ctrlPr>
                  <w:rPr>
                    <w:rFonts w:ascii="Cambria Math" w:hAnsi="Cambria Math"/>
                    <w:i/>
                    <w:lang w:val="en-GB"/>
                  </w:rPr>
                </m:ctrlPr>
              </m:sSubPr>
              <m:e>
                <m:r>
                  <w:rPr>
                    <w:rFonts w:ascii="Cambria Math" w:hAnsi="Cambria Math"/>
                    <w:lang w:val="en-GB"/>
                  </w:rPr>
                  <m:t>q</m:t>
                </m:r>
              </m:e>
              <m:sub>
                <m:r>
                  <w:rPr>
                    <w:rFonts w:ascii="Cambria Math" w:hAnsi="Cambria Math"/>
                    <w:lang w:val="en-GB"/>
                  </w:rPr>
                  <m:t>0</m:t>
                </m:r>
              </m:sub>
            </m:sSub>
            <m:r>
              <w:rPr>
                <w:rFonts w:ascii="Cambria Math" w:hAnsi="Cambria Math"/>
                <w:lang w:val="en-GB"/>
              </w:rPr>
              <m:t>,n∙v</m:t>
            </m:r>
            <m:d>
              <m:dPr>
                <m:ctrlPr>
                  <w:rPr>
                    <w:rFonts w:ascii="Cambria Math" w:hAnsi="Cambria Math"/>
                    <w:i/>
                    <w:lang w:val="en-GB"/>
                  </w:rPr>
                </m:ctrlPr>
              </m:dPr>
              <m:e>
                <m:r>
                  <w:rPr>
                    <w:rFonts w:ascii="Cambria Math" w:hAnsi="Cambria Math"/>
                    <w:lang w:val="en-GB"/>
                  </w:rPr>
                  <m:t>n</m:t>
                </m:r>
              </m:e>
            </m:d>
            <m:r>
              <w:rPr>
                <w:rFonts w:ascii="Cambria Math" w:hAnsi="Cambria Math"/>
                <w:lang w:val="en-GB"/>
              </w:rPr>
              <m:t>∙</m:t>
            </m:r>
            <m:sSub>
              <m:sSubPr>
                <m:ctrlPr>
                  <w:rPr>
                    <w:rFonts w:ascii="Cambria Math" w:hAnsi="Cambria Math"/>
                    <w:i/>
                    <w:lang w:val="en-GB"/>
                  </w:rPr>
                </m:ctrlPr>
              </m:sSubPr>
              <m:e>
                <m:r>
                  <w:rPr>
                    <w:rFonts w:ascii="Cambria Math" w:hAnsi="Cambria Math"/>
                    <w:lang w:val="en-GB"/>
                  </w:rPr>
                  <m:t>Q</m:t>
                </m:r>
              </m:e>
              <m:sub>
                <m:r>
                  <w:rPr>
                    <w:rFonts w:ascii="Cambria Math" w:hAnsi="Cambria Math"/>
                    <w:lang w:val="en-GB"/>
                  </w:rPr>
                  <m:t>1</m:t>
                </m:r>
              </m:sub>
            </m:sSub>
          </m:e>
        </m:d>
        <m:r>
          <w:rPr>
            <w:rFonts w:ascii="Cambria Math" w:hAnsi="Cambria Math"/>
            <w:lang w:val="en-GB"/>
          </w:rPr>
          <m:t>=</m:t>
        </m:r>
        <m:sSup>
          <m:sSupPr>
            <m:ctrlPr>
              <w:rPr>
                <w:rFonts w:ascii="Cambria Math" w:hAnsi="Cambria Math"/>
                <w:i/>
                <w:lang w:val="en-GB"/>
              </w:rPr>
            </m:ctrlPr>
          </m:sSupPr>
          <m:e>
            <m:d>
              <m:dPr>
                <m:ctrlPr>
                  <w:rPr>
                    <w:rFonts w:ascii="Cambria Math" w:hAnsi="Cambria Math"/>
                    <w:i/>
                    <w:lang w:val="en-GB"/>
                  </w:rPr>
                </m:ctrlPr>
              </m:dPr>
              <m:e>
                <m:sSub>
                  <m:sSubPr>
                    <m:ctrlPr>
                      <w:rPr>
                        <w:rFonts w:ascii="Cambria Math" w:hAnsi="Cambria Math"/>
                        <w:i/>
                        <w:lang w:val="en-GB"/>
                      </w:rPr>
                    </m:ctrlPr>
                  </m:sSubPr>
                  <m:e>
                    <m:r>
                      <w:rPr>
                        <w:rFonts w:ascii="Cambria Math" w:hAnsi="Cambria Math"/>
                        <w:lang w:val="en-GB"/>
                      </w:rPr>
                      <m:t>α</m:t>
                    </m:r>
                  </m:e>
                  <m:sub>
                    <m:r>
                      <w:rPr>
                        <w:rFonts w:ascii="Cambria Math" w:hAnsi="Cambria Math"/>
                        <w:lang w:val="en-GB"/>
                      </w:rPr>
                      <m:t>0</m:t>
                    </m:r>
                  </m:sub>
                </m:sSub>
                <m:sSubSup>
                  <m:sSubSupPr>
                    <m:ctrlPr>
                      <w:rPr>
                        <w:rFonts w:ascii="Cambria Math" w:hAnsi="Cambria Math"/>
                        <w:i/>
                        <w:lang w:val="en-GB"/>
                      </w:rPr>
                    </m:ctrlPr>
                  </m:sSubSupPr>
                  <m:e>
                    <m:r>
                      <w:rPr>
                        <w:rFonts w:ascii="Cambria Math" w:hAnsi="Cambria Math"/>
                        <w:lang w:val="en-GB"/>
                      </w:rPr>
                      <m:t>q</m:t>
                    </m:r>
                  </m:e>
                  <m:sub>
                    <m:r>
                      <w:rPr>
                        <w:rFonts w:ascii="Cambria Math" w:hAnsi="Cambria Math"/>
                        <w:lang w:val="en-GB"/>
                      </w:rPr>
                      <m:t>0</m:t>
                    </m:r>
                  </m:sub>
                  <m:sup>
                    <m:f>
                      <m:fPr>
                        <m:ctrlPr>
                          <w:rPr>
                            <w:rFonts w:ascii="Cambria Math" w:hAnsi="Cambria Math"/>
                            <w:i/>
                            <w:lang w:val="en-GB"/>
                          </w:rPr>
                        </m:ctrlPr>
                      </m:fPr>
                      <m:num>
                        <m:r>
                          <w:rPr>
                            <w:rFonts w:ascii="Cambria Math" w:hAnsi="Cambria Math"/>
                            <w:lang w:val="en-GB"/>
                          </w:rPr>
                          <m:t>σ-1</m:t>
                        </m:r>
                      </m:num>
                      <m:den>
                        <m:r>
                          <w:rPr>
                            <w:rFonts w:ascii="Cambria Math" w:hAnsi="Cambria Math"/>
                            <w:lang w:val="en-GB"/>
                          </w:rPr>
                          <m:t>σ</m:t>
                        </m:r>
                      </m:den>
                    </m:f>
                  </m:sup>
                </m:sSubSup>
                <m:r>
                  <w:rPr>
                    <w:rFonts w:ascii="Cambria Math" w:hAnsi="Cambria Math"/>
                    <w:lang w:val="en-GB"/>
                  </w:rPr>
                  <m:t>+</m:t>
                </m:r>
                <m:sSub>
                  <m:sSubPr>
                    <m:ctrlPr>
                      <w:rPr>
                        <w:rFonts w:ascii="Cambria Math" w:hAnsi="Cambria Math"/>
                        <w:i/>
                        <w:lang w:val="en-GB"/>
                      </w:rPr>
                    </m:ctrlPr>
                  </m:sSubPr>
                  <m:e>
                    <m:r>
                      <w:rPr>
                        <w:rFonts w:ascii="Cambria Math" w:hAnsi="Cambria Math"/>
                        <w:lang w:val="en-GB"/>
                      </w:rPr>
                      <m:t>α</m:t>
                    </m:r>
                  </m:e>
                  <m:sub>
                    <m:r>
                      <w:rPr>
                        <w:rFonts w:ascii="Cambria Math" w:hAnsi="Cambria Math"/>
                        <w:lang w:val="en-GB"/>
                      </w:rPr>
                      <m:t>1</m:t>
                    </m:r>
                  </m:sub>
                </m:sSub>
                <m:sSubSup>
                  <m:sSubSupPr>
                    <m:ctrlPr>
                      <w:rPr>
                        <w:rFonts w:ascii="Cambria Math" w:hAnsi="Cambria Math"/>
                        <w:i/>
                        <w:lang w:val="en-GB"/>
                      </w:rPr>
                    </m:ctrlPr>
                  </m:sSubSupPr>
                  <m:e>
                    <m:r>
                      <w:rPr>
                        <w:rFonts w:ascii="Cambria Math" w:hAnsi="Cambria Math"/>
                        <w:lang w:val="en-GB"/>
                      </w:rPr>
                      <m:t>Q</m:t>
                    </m:r>
                  </m:e>
                  <m:sub>
                    <m:r>
                      <w:rPr>
                        <w:rFonts w:ascii="Cambria Math" w:hAnsi="Cambria Math"/>
                        <w:lang w:val="en-GB"/>
                      </w:rPr>
                      <m:t>1</m:t>
                    </m:r>
                  </m:sub>
                  <m:sup>
                    <m:f>
                      <m:fPr>
                        <m:ctrlPr>
                          <w:rPr>
                            <w:rFonts w:ascii="Cambria Math" w:hAnsi="Cambria Math"/>
                            <w:i/>
                            <w:lang w:val="en-GB"/>
                          </w:rPr>
                        </m:ctrlPr>
                      </m:fPr>
                      <m:num>
                        <m:r>
                          <w:rPr>
                            <w:rFonts w:ascii="Cambria Math" w:hAnsi="Cambria Math"/>
                            <w:lang w:val="en-GB"/>
                          </w:rPr>
                          <m:t>σ-1</m:t>
                        </m:r>
                      </m:num>
                      <m:den>
                        <m:r>
                          <w:rPr>
                            <w:rFonts w:ascii="Cambria Math" w:hAnsi="Cambria Math"/>
                            <w:lang w:val="en-GB"/>
                          </w:rPr>
                          <m:t>σ</m:t>
                        </m:r>
                      </m:den>
                    </m:f>
                  </m:sup>
                </m:sSubSup>
              </m:e>
            </m:d>
          </m:e>
          <m:sup>
            <m:f>
              <m:fPr>
                <m:ctrlPr>
                  <w:rPr>
                    <w:rFonts w:ascii="Cambria Math" w:hAnsi="Cambria Math"/>
                    <w:i/>
                    <w:lang w:val="en-GB"/>
                  </w:rPr>
                </m:ctrlPr>
              </m:fPr>
              <m:num>
                <m:r>
                  <w:rPr>
                    <w:rFonts w:ascii="Cambria Math" w:hAnsi="Cambria Math"/>
                    <w:lang w:val="en-GB"/>
                  </w:rPr>
                  <m:t>σ</m:t>
                </m:r>
              </m:num>
              <m:den>
                <m:r>
                  <w:rPr>
                    <w:rFonts w:ascii="Cambria Math" w:hAnsi="Cambria Math"/>
                    <w:lang w:val="en-GB"/>
                  </w:rPr>
                  <m:t>σ-1</m:t>
                </m:r>
              </m:den>
            </m:f>
          </m:sup>
        </m:sSup>
      </m:oMath>
      <w:r w:rsidR="00A82BD1" w:rsidRPr="005A26BD">
        <w:rPr>
          <w:rFonts w:eastAsiaTheme="minorEastAsia"/>
          <w:lang w:val="en-GB"/>
        </w:rPr>
        <w:tab/>
      </w:r>
      <w:r w:rsidR="00A82BD1" w:rsidRPr="005A26BD">
        <w:rPr>
          <w:rFonts w:eastAsiaTheme="minorEastAsia"/>
          <w:lang w:val="en-GB"/>
        </w:rPr>
        <w:tab/>
        <w:t>(7)</w:t>
      </w:r>
    </w:p>
    <w:p w14:paraId="6D69A094" w14:textId="77777777" w:rsidR="009634CF" w:rsidRPr="005A26BD" w:rsidRDefault="009634CF" w:rsidP="00C453F0">
      <w:pPr>
        <w:spacing w:line="360" w:lineRule="auto"/>
        <w:ind w:left="1440" w:firstLine="720"/>
        <w:contextualSpacing/>
        <w:jc w:val="both"/>
        <w:rPr>
          <w:lang w:val="en-GB"/>
        </w:rPr>
      </w:pPr>
    </w:p>
    <w:p w14:paraId="7C49F692" w14:textId="6E7F8892" w:rsidR="00A82BD1" w:rsidRPr="005A26BD" w:rsidRDefault="00A82BD1" w:rsidP="009634CF">
      <w:pPr>
        <w:spacing w:line="360" w:lineRule="auto"/>
        <w:contextualSpacing/>
        <w:jc w:val="both"/>
        <w:rPr>
          <w:lang w:val="en-GB"/>
        </w:rPr>
      </w:pPr>
      <w:r w:rsidRPr="005A26BD">
        <w:rPr>
          <w:lang w:val="en-GB"/>
        </w:rPr>
        <w:t xml:space="preserve">with </w:t>
      </w:r>
      <m:oMath>
        <m:sSub>
          <m:sSubPr>
            <m:ctrlPr>
              <w:rPr>
                <w:rFonts w:ascii="Cambria Math" w:hAnsi="Cambria Math"/>
                <w:i/>
                <w:lang w:val="en-GB"/>
              </w:rPr>
            </m:ctrlPr>
          </m:sSubPr>
          <m:e>
            <m:r>
              <w:rPr>
                <w:rFonts w:ascii="Cambria Math" w:hAnsi="Cambria Math"/>
                <w:lang w:val="en-GB"/>
              </w:rPr>
              <m:t>α</m:t>
            </m:r>
          </m:e>
          <m:sub>
            <m:r>
              <w:rPr>
                <w:rFonts w:ascii="Cambria Math" w:hAnsi="Cambria Math"/>
                <w:lang w:val="en-GB"/>
              </w:rPr>
              <m:t>0</m:t>
            </m:r>
          </m:sub>
        </m:sSub>
        <m:r>
          <w:rPr>
            <w:rFonts w:ascii="Cambria Math" w:hAnsi="Cambria Math"/>
            <w:lang w:val="en-GB"/>
          </w:rPr>
          <m:t>=1/[1+n∙v</m:t>
        </m:r>
        <m:d>
          <m:dPr>
            <m:ctrlPr>
              <w:rPr>
                <w:rFonts w:ascii="Cambria Math" w:hAnsi="Cambria Math"/>
                <w:i/>
                <w:lang w:val="en-GB"/>
              </w:rPr>
            </m:ctrlPr>
          </m:dPr>
          <m:e>
            <m:r>
              <w:rPr>
                <w:rFonts w:ascii="Cambria Math" w:hAnsi="Cambria Math"/>
                <w:lang w:val="en-GB"/>
              </w:rPr>
              <m:t>n</m:t>
            </m:r>
          </m:e>
        </m:d>
        <m:r>
          <w:rPr>
            <w:rFonts w:ascii="Cambria Math" w:hAnsi="Cambria Math"/>
            <w:lang w:val="en-GB"/>
          </w:rPr>
          <m:t>]</m:t>
        </m:r>
      </m:oMath>
      <w:r w:rsidRPr="005A26BD">
        <w:rPr>
          <w:lang w:val="en-GB"/>
        </w:rPr>
        <w:t xml:space="preserve"> and </w:t>
      </w:r>
      <m:oMath>
        <m:sSub>
          <m:sSubPr>
            <m:ctrlPr>
              <w:rPr>
                <w:rFonts w:ascii="Cambria Math" w:hAnsi="Cambria Math"/>
                <w:i/>
                <w:lang w:val="en-GB"/>
              </w:rPr>
            </m:ctrlPr>
          </m:sSubPr>
          <m:e>
            <m:r>
              <w:rPr>
                <w:rFonts w:ascii="Cambria Math" w:hAnsi="Cambria Math"/>
                <w:lang w:val="en-GB"/>
              </w:rPr>
              <m:t>α</m:t>
            </m:r>
          </m:e>
          <m:sub>
            <m:r>
              <w:rPr>
                <w:rFonts w:ascii="Cambria Math" w:hAnsi="Cambria Math"/>
                <w:lang w:val="en-GB"/>
              </w:rPr>
              <m:t>1</m:t>
            </m:r>
          </m:sub>
        </m:sSub>
        <m:r>
          <w:rPr>
            <w:rFonts w:ascii="Cambria Math" w:hAnsi="Cambria Math"/>
            <w:lang w:val="en-GB"/>
          </w:rPr>
          <m:t>=[n∙v</m:t>
        </m:r>
        <m:d>
          <m:dPr>
            <m:ctrlPr>
              <w:rPr>
                <w:rFonts w:ascii="Cambria Math" w:hAnsi="Cambria Math"/>
                <w:i/>
                <w:lang w:val="en-GB"/>
              </w:rPr>
            </m:ctrlPr>
          </m:dPr>
          <m:e>
            <m:r>
              <w:rPr>
                <w:rFonts w:ascii="Cambria Math" w:hAnsi="Cambria Math"/>
                <w:lang w:val="en-GB"/>
              </w:rPr>
              <m:t>n</m:t>
            </m:r>
          </m:e>
        </m:d>
        <m:r>
          <w:rPr>
            <w:rFonts w:ascii="Cambria Math" w:hAnsi="Cambria Math"/>
            <w:lang w:val="en-GB"/>
          </w:rPr>
          <m:t>]/[1+n∙v</m:t>
        </m:r>
        <m:d>
          <m:dPr>
            <m:ctrlPr>
              <w:rPr>
                <w:rFonts w:ascii="Cambria Math" w:hAnsi="Cambria Math"/>
                <w:i/>
                <w:lang w:val="en-GB"/>
              </w:rPr>
            </m:ctrlPr>
          </m:dPr>
          <m:e>
            <m:r>
              <w:rPr>
                <w:rFonts w:ascii="Cambria Math" w:hAnsi="Cambria Math"/>
                <w:lang w:val="en-GB"/>
              </w:rPr>
              <m:t>n</m:t>
            </m:r>
          </m:e>
        </m:d>
        <m:r>
          <w:rPr>
            <w:rFonts w:ascii="Cambria Math" w:hAnsi="Cambria Math"/>
            <w:lang w:val="en-GB"/>
          </w:rPr>
          <m:t>]</m:t>
        </m:r>
      </m:oMath>
      <w:r w:rsidRPr="005A26BD">
        <w:rPr>
          <w:lang w:val="en-GB"/>
        </w:rPr>
        <w:t xml:space="preserve">, and where </w:t>
      </w:r>
      <m:oMath>
        <m:sSub>
          <m:sSubPr>
            <m:ctrlPr>
              <w:rPr>
                <w:rFonts w:ascii="Cambria Math" w:hAnsi="Cambria Math"/>
                <w:i/>
                <w:lang w:val="en-GB"/>
              </w:rPr>
            </m:ctrlPr>
          </m:sSubPr>
          <m:e>
            <m:r>
              <w:rPr>
                <w:rFonts w:ascii="Cambria Math" w:hAnsi="Cambria Math"/>
                <w:lang w:val="en-GB"/>
              </w:rPr>
              <m:t>Q</m:t>
            </m:r>
          </m:e>
          <m:sub>
            <m:r>
              <w:rPr>
                <w:rFonts w:ascii="Cambria Math" w:hAnsi="Cambria Math"/>
                <w:lang w:val="en-GB"/>
              </w:rPr>
              <m:t>1</m:t>
            </m:r>
          </m:sub>
        </m:sSub>
      </m:oMath>
      <w:r w:rsidRPr="005A26BD">
        <w:rPr>
          <w:rFonts w:eastAsiaTheme="minorEastAsia"/>
          <w:lang w:val="en-GB"/>
        </w:rPr>
        <w:t xml:space="preserve"> is the composite index of the differentiated commodities</w:t>
      </w:r>
      <w:r w:rsidR="00AB7A33" w:rsidRPr="005A26BD">
        <w:rPr>
          <w:rFonts w:eastAsiaTheme="minorEastAsia"/>
          <w:lang w:val="en-GB"/>
        </w:rPr>
        <w:t xml:space="preserve"> and</w:t>
      </w:r>
      <w:r w:rsidRPr="005A26BD">
        <w:rPr>
          <w:lang w:val="en-GB"/>
        </w:rPr>
        <w:t xml:space="preserve"> </w:t>
      </w:r>
      <m:oMath>
        <m:r>
          <w:rPr>
            <w:rFonts w:ascii="Cambria Math" w:eastAsiaTheme="minorEastAsia" w:hAnsi="Cambria Math"/>
            <w:lang w:val="en-GB"/>
          </w:rPr>
          <m:t>σ&gt;1</m:t>
        </m:r>
      </m:oMath>
      <w:r w:rsidRPr="005A26BD">
        <w:rPr>
          <w:rFonts w:eastAsiaTheme="minorEastAsia"/>
          <w:lang w:val="en-GB"/>
        </w:rPr>
        <w:t xml:space="preserve"> is the elasticity of substitution between </w:t>
      </w:r>
      <m:oMath>
        <m:sSub>
          <m:sSubPr>
            <m:ctrlPr>
              <w:rPr>
                <w:rFonts w:ascii="Cambria Math" w:hAnsi="Cambria Math"/>
                <w:i/>
                <w:lang w:val="en-GB"/>
              </w:rPr>
            </m:ctrlPr>
          </m:sSubPr>
          <m:e>
            <m:r>
              <w:rPr>
                <w:rFonts w:ascii="Cambria Math" w:hAnsi="Cambria Math"/>
                <w:lang w:val="en-GB"/>
              </w:rPr>
              <m:t>q</m:t>
            </m:r>
          </m:e>
          <m:sub>
            <m:r>
              <w:rPr>
                <w:rFonts w:ascii="Cambria Math" w:hAnsi="Cambria Math"/>
                <w:lang w:val="en-GB"/>
              </w:rPr>
              <m:t>0</m:t>
            </m:r>
          </m:sub>
        </m:sSub>
      </m:oMath>
      <w:r w:rsidRPr="005A26BD">
        <w:rPr>
          <w:rFonts w:eastAsiaTheme="minorEastAsia"/>
          <w:lang w:val="en-GB"/>
        </w:rPr>
        <w:t xml:space="preserve"> and </w:t>
      </w:r>
      <m:oMath>
        <m:sSub>
          <m:sSubPr>
            <m:ctrlPr>
              <w:rPr>
                <w:rFonts w:ascii="Cambria Math" w:hAnsi="Cambria Math"/>
                <w:i/>
                <w:lang w:val="en-GB"/>
              </w:rPr>
            </m:ctrlPr>
          </m:sSubPr>
          <m:e>
            <m:r>
              <w:rPr>
                <w:rFonts w:ascii="Cambria Math" w:hAnsi="Cambria Math"/>
                <w:lang w:val="en-GB"/>
              </w:rPr>
              <m:t>Q</m:t>
            </m:r>
          </m:e>
          <m:sub>
            <m:r>
              <w:rPr>
                <w:rFonts w:ascii="Cambria Math" w:hAnsi="Cambria Math"/>
                <w:lang w:val="en-GB"/>
              </w:rPr>
              <m:t>1</m:t>
            </m:r>
          </m:sub>
        </m:sSub>
      </m:oMath>
      <w:r w:rsidRPr="005A26BD">
        <w:rPr>
          <w:rFonts w:eastAsiaTheme="minorEastAsia"/>
          <w:lang w:val="en-GB"/>
        </w:rPr>
        <w:t>. The budget constraint is</w:t>
      </w:r>
      <w:r w:rsidRPr="005A26BD">
        <w:rPr>
          <w:lang w:val="en-GB"/>
        </w:rPr>
        <w:t>:</w:t>
      </w:r>
    </w:p>
    <w:p w14:paraId="2DA7426D" w14:textId="77777777" w:rsidR="009634CF" w:rsidRPr="005A26BD" w:rsidRDefault="009634CF" w:rsidP="00C453F0">
      <w:pPr>
        <w:spacing w:line="360" w:lineRule="auto"/>
        <w:contextualSpacing/>
        <w:jc w:val="both"/>
        <w:rPr>
          <w:lang w:val="en-GB"/>
        </w:rPr>
      </w:pPr>
    </w:p>
    <w:p w14:paraId="5B6E2695" w14:textId="19B652E7" w:rsidR="00A82BD1" w:rsidRPr="005A26BD" w:rsidRDefault="00A82BD1" w:rsidP="00A82BD1">
      <w:pPr>
        <w:ind w:left="2160" w:firstLine="720"/>
        <w:contextualSpacing/>
        <w:rPr>
          <w:rFonts w:eastAsiaTheme="minorEastAsia"/>
          <w:lang w:val="en-GB"/>
        </w:rPr>
      </w:pPr>
      <m:oMath>
        <m:r>
          <w:rPr>
            <w:rFonts w:ascii="Cambria Math" w:hAnsi="Cambria Math"/>
            <w:lang w:val="en-GB"/>
          </w:rPr>
          <m:t>I=</m:t>
        </m:r>
        <m:sSub>
          <m:sSubPr>
            <m:ctrlPr>
              <w:rPr>
                <w:rFonts w:ascii="Cambria Math" w:hAnsi="Cambria Math"/>
                <w:i/>
                <w:lang w:val="en-GB"/>
              </w:rPr>
            </m:ctrlPr>
          </m:sSubPr>
          <m:e>
            <m:r>
              <w:rPr>
                <w:rFonts w:ascii="Cambria Math" w:hAnsi="Cambria Math"/>
                <w:lang w:val="en-GB"/>
              </w:rPr>
              <m:t>p</m:t>
            </m:r>
          </m:e>
          <m:sub>
            <m:r>
              <w:rPr>
                <w:rFonts w:ascii="Cambria Math" w:hAnsi="Cambria Math"/>
                <w:lang w:val="en-GB"/>
              </w:rPr>
              <m:t>0</m:t>
            </m:r>
          </m:sub>
        </m:sSub>
        <m:sSub>
          <m:sSubPr>
            <m:ctrlPr>
              <w:rPr>
                <w:rFonts w:ascii="Cambria Math" w:hAnsi="Cambria Math"/>
                <w:i/>
                <w:lang w:val="en-GB"/>
              </w:rPr>
            </m:ctrlPr>
          </m:sSubPr>
          <m:e>
            <m:r>
              <w:rPr>
                <w:rFonts w:ascii="Cambria Math" w:hAnsi="Cambria Math"/>
                <w:lang w:val="en-GB"/>
              </w:rPr>
              <m:t>q</m:t>
            </m:r>
          </m:e>
          <m:sub>
            <m:r>
              <w:rPr>
                <w:rFonts w:ascii="Cambria Math" w:hAnsi="Cambria Math"/>
                <w:lang w:val="en-GB"/>
              </w:rPr>
              <m:t>0</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P</m:t>
            </m:r>
          </m:e>
          <m:sub>
            <m:r>
              <w:rPr>
                <w:rFonts w:ascii="Cambria Math" w:hAnsi="Cambria Math"/>
                <w:lang w:val="en-GB"/>
              </w:rPr>
              <m:t>1</m:t>
            </m:r>
          </m:sub>
        </m:sSub>
        <m:sSub>
          <m:sSubPr>
            <m:ctrlPr>
              <w:rPr>
                <w:rFonts w:ascii="Cambria Math" w:hAnsi="Cambria Math"/>
                <w:i/>
                <w:lang w:val="en-GB"/>
              </w:rPr>
            </m:ctrlPr>
          </m:sSubPr>
          <m:e>
            <m:r>
              <w:rPr>
                <w:rFonts w:ascii="Cambria Math" w:hAnsi="Cambria Math"/>
                <w:lang w:val="en-GB"/>
              </w:rPr>
              <m:t>Q</m:t>
            </m:r>
          </m:e>
          <m:sub>
            <m:r>
              <w:rPr>
                <w:rFonts w:ascii="Cambria Math" w:hAnsi="Cambria Math"/>
                <w:lang w:val="en-GB"/>
              </w:rPr>
              <m:t>1</m:t>
            </m:r>
          </m:sub>
        </m:sSub>
      </m:oMath>
      <w:r w:rsidRPr="005A26BD">
        <w:rPr>
          <w:rFonts w:eastAsiaTheme="minorEastAsia"/>
          <w:lang w:val="en-GB"/>
        </w:rPr>
        <w:tab/>
      </w:r>
      <w:r w:rsidRPr="005A26BD">
        <w:rPr>
          <w:rFonts w:eastAsiaTheme="minorEastAsia"/>
          <w:lang w:val="en-GB"/>
        </w:rPr>
        <w:tab/>
      </w:r>
      <w:r w:rsidRPr="005A26BD">
        <w:rPr>
          <w:rFonts w:eastAsiaTheme="minorEastAsia"/>
          <w:lang w:val="en-GB"/>
        </w:rPr>
        <w:tab/>
      </w:r>
      <w:r w:rsidRPr="005A26BD">
        <w:rPr>
          <w:rFonts w:eastAsiaTheme="minorEastAsia"/>
          <w:lang w:val="en-GB"/>
        </w:rPr>
        <w:tab/>
      </w:r>
      <w:r w:rsidRPr="005A26BD">
        <w:rPr>
          <w:rFonts w:eastAsiaTheme="minorEastAsia"/>
          <w:lang w:val="en-GB"/>
        </w:rPr>
        <w:tab/>
      </w:r>
      <w:r w:rsidRPr="005A26BD">
        <w:rPr>
          <w:rFonts w:eastAsiaTheme="minorEastAsia"/>
          <w:lang w:val="en-GB"/>
        </w:rPr>
        <w:tab/>
        <w:t>(8)</w:t>
      </w:r>
    </w:p>
    <w:p w14:paraId="02972FC7" w14:textId="77777777" w:rsidR="009634CF" w:rsidRPr="005A26BD" w:rsidRDefault="009634CF" w:rsidP="00C453F0">
      <w:pPr>
        <w:spacing w:line="360" w:lineRule="auto"/>
        <w:ind w:left="2160" w:firstLine="720"/>
        <w:contextualSpacing/>
        <w:jc w:val="both"/>
        <w:rPr>
          <w:lang w:val="en-GB"/>
        </w:rPr>
      </w:pPr>
    </w:p>
    <w:p w14:paraId="29F11410" w14:textId="1D9F7603" w:rsidR="00A82BD1" w:rsidRPr="005A26BD" w:rsidRDefault="00D81D55" w:rsidP="009634CF">
      <w:pPr>
        <w:spacing w:line="360" w:lineRule="auto"/>
        <w:contextualSpacing/>
        <w:jc w:val="both"/>
        <w:rPr>
          <w:lang w:val="en-GB"/>
        </w:rPr>
      </w:pPr>
      <w:r w:rsidRPr="005A26BD">
        <w:rPr>
          <w:lang w:val="en-GB"/>
        </w:rPr>
        <w:t xml:space="preserve">where </w:t>
      </w:r>
      <m:oMath>
        <m:sSub>
          <m:sSubPr>
            <m:ctrlPr>
              <w:rPr>
                <w:rFonts w:ascii="Cambria Math" w:hAnsi="Cambria Math"/>
                <w:i/>
                <w:lang w:val="en-GB"/>
              </w:rPr>
            </m:ctrlPr>
          </m:sSubPr>
          <m:e>
            <m:r>
              <w:rPr>
                <w:rFonts w:ascii="Cambria Math" w:hAnsi="Cambria Math"/>
                <w:lang w:val="en-GB"/>
              </w:rPr>
              <m:t>P</m:t>
            </m:r>
          </m:e>
          <m:sub>
            <m:r>
              <w:rPr>
                <w:rFonts w:ascii="Cambria Math" w:hAnsi="Cambria Math"/>
                <w:lang w:val="en-GB"/>
              </w:rPr>
              <m:t>1</m:t>
            </m:r>
          </m:sub>
        </m:sSub>
      </m:oMath>
      <w:r w:rsidRPr="005A26BD">
        <w:rPr>
          <w:rFonts w:eastAsiaTheme="minorEastAsia"/>
          <w:lang w:val="en-GB"/>
        </w:rPr>
        <w:t xml:space="preserve"> is the price index consistent with two-stage maximisation (see equation (14) below). </w:t>
      </w:r>
      <w:r w:rsidR="00A82BD1" w:rsidRPr="005A26BD">
        <w:rPr>
          <w:lang w:val="en-GB"/>
        </w:rPr>
        <w:t xml:space="preserve">The Marshallian demand functions for </w:t>
      </w:r>
      <m:oMath>
        <m:sSub>
          <m:sSubPr>
            <m:ctrlPr>
              <w:rPr>
                <w:rFonts w:ascii="Cambria Math" w:hAnsi="Cambria Math"/>
                <w:i/>
                <w:lang w:val="en-GB"/>
              </w:rPr>
            </m:ctrlPr>
          </m:sSubPr>
          <m:e>
            <m:r>
              <w:rPr>
                <w:rFonts w:ascii="Cambria Math" w:hAnsi="Cambria Math"/>
                <w:lang w:val="en-GB"/>
              </w:rPr>
              <m:t>q</m:t>
            </m:r>
          </m:e>
          <m:sub>
            <m:r>
              <w:rPr>
                <w:rFonts w:ascii="Cambria Math" w:hAnsi="Cambria Math"/>
                <w:lang w:val="en-GB"/>
              </w:rPr>
              <m:t>0</m:t>
            </m:r>
          </m:sub>
        </m:sSub>
      </m:oMath>
      <w:r w:rsidR="00A82BD1" w:rsidRPr="005A26BD">
        <w:rPr>
          <w:rFonts w:eastAsiaTheme="minorEastAsia"/>
          <w:lang w:val="en-GB"/>
        </w:rPr>
        <w:t xml:space="preserve"> and </w:t>
      </w:r>
      <m:oMath>
        <m:sSub>
          <m:sSubPr>
            <m:ctrlPr>
              <w:rPr>
                <w:rFonts w:ascii="Cambria Math" w:hAnsi="Cambria Math"/>
                <w:i/>
                <w:lang w:val="en-GB"/>
              </w:rPr>
            </m:ctrlPr>
          </m:sSubPr>
          <m:e>
            <m:r>
              <w:rPr>
                <w:rFonts w:ascii="Cambria Math" w:hAnsi="Cambria Math"/>
                <w:lang w:val="en-GB"/>
              </w:rPr>
              <m:t>Q</m:t>
            </m:r>
          </m:e>
          <m:sub>
            <m:r>
              <w:rPr>
                <w:rFonts w:ascii="Cambria Math" w:hAnsi="Cambria Math"/>
                <w:lang w:val="en-GB"/>
              </w:rPr>
              <m:t>1</m:t>
            </m:r>
          </m:sub>
        </m:sSub>
      </m:oMath>
      <w:r w:rsidR="00A82BD1" w:rsidRPr="005A26BD">
        <w:rPr>
          <w:rFonts w:eastAsiaTheme="minorEastAsia"/>
          <w:lang w:val="en-GB"/>
        </w:rPr>
        <w:t xml:space="preserve"> are</w:t>
      </w:r>
      <w:r w:rsidR="00A82BD1" w:rsidRPr="005A26BD">
        <w:rPr>
          <w:lang w:val="en-GB"/>
        </w:rPr>
        <w:t>:</w:t>
      </w:r>
    </w:p>
    <w:p w14:paraId="097F0133" w14:textId="77777777" w:rsidR="009634CF" w:rsidRPr="005A26BD" w:rsidRDefault="009634CF" w:rsidP="00C453F0">
      <w:pPr>
        <w:spacing w:line="360" w:lineRule="auto"/>
        <w:contextualSpacing/>
        <w:jc w:val="both"/>
        <w:rPr>
          <w:lang w:val="en-GB"/>
        </w:rPr>
      </w:pPr>
    </w:p>
    <w:p w14:paraId="067E6D38" w14:textId="2D057092" w:rsidR="00A82BD1" w:rsidRPr="005A26BD" w:rsidRDefault="006A4894" w:rsidP="00A82BD1">
      <w:pPr>
        <w:ind w:left="2880"/>
        <w:contextualSpacing/>
        <w:rPr>
          <w:rFonts w:eastAsiaTheme="minorEastAsia"/>
          <w:lang w:val="en-GB"/>
        </w:rPr>
      </w:pPr>
      <m:oMath>
        <m:sSub>
          <m:sSubPr>
            <m:ctrlPr>
              <w:rPr>
                <w:rFonts w:ascii="Cambria Math" w:hAnsi="Cambria Math"/>
                <w:i/>
                <w:lang w:val="en-GB"/>
              </w:rPr>
            </m:ctrlPr>
          </m:sSubPr>
          <m:e>
            <m:r>
              <w:rPr>
                <w:rFonts w:ascii="Cambria Math" w:hAnsi="Cambria Math"/>
                <w:lang w:val="en-GB"/>
              </w:rPr>
              <m:t>q</m:t>
            </m:r>
          </m:e>
          <m:sub>
            <m:r>
              <w:rPr>
                <w:rFonts w:ascii="Cambria Math" w:hAnsi="Cambria Math"/>
                <w:lang w:val="en-GB"/>
              </w:rPr>
              <m:t>0</m:t>
            </m:r>
          </m:sub>
        </m:sSub>
        <m:r>
          <w:rPr>
            <w:rFonts w:ascii="Cambria Math" w:hAnsi="Cambria Math"/>
            <w:lang w:val="en-GB"/>
          </w:rPr>
          <m:t>=I∙</m:t>
        </m:r>
        <m:f>
          <m:fPr>
            <m:ctrlPr>
              <w:rPr>
                <w:rFonts w:ascii="Cambria Math" w:hAnsi="Cambria Math"/>
                <w:i/>
                <w:lang w:val="en-GB"/>
              </w:rPr>
            </m:ctrlPr>
          </m:fPr>
          <m:num>
            <m:sSubSup>
              <m:sSubSupPr>
                <m:ctrlPr>
                  <w:rPr>
                    <w:rFonts w:ascii="Cambria Math" w:hAnsi="Cambria Math"/>
                    <w:i/>
                    <w:lang w:val="en-GB"/>
                  </w:rPr>
                </m:ctrlPr>
              </m:sSubSupPr>
              <m:e>
                <m:r>
                  <w:rPr>
                    <w:rFonts w:ascii="Cambria Math" w:hAnsi="Cambria Math"/>
                    <w:lang w:val="en-GB"/>
                  </w:rPr>
                  <m:t>α</m:t>
                </m:r>
              </m:e>
              <m:sub>
                <m:r>
                  <w:rPr>
                    <w:rFonts w:ascii="Cambria Math" w:hAnsi="Cambria Math"/>
                    <w:lang w:val="en-GB"/>
                  </w:rPr>
                  <m:t>0</m:t>
                </m:r>
              </m:sub>
              <m:sup>
                <m:r>
                  <w:rPr>
                    <w:rFonts w:ascii="Cambria Math" w:hAnsi="Cambria Math"/>
                    <w:lang w:val="en-GB"/>
                  </w:rPr>
                  <m:t>σ</m:t>
                </m:r>
              </m:sup>
            </m:sSubSup>
            <m:sSubSup>
              <m:sSubSupPr>
                <m:ctrlPr>
                  <w:rPr>
                    <w:rFonts w:ascii="Cambria Math" w:hAnsi="Cambria Math"/>
                    <w:i/>
                    <w:lang w:val="en-GB"/>
                  </w:rPr>
                </m:ctrlPr>
              </m:sSubSupPr>
              <m:e>
                <m:r>
                  <w:rPr>
                    <w:rFonts w:ascii="Cambria Math" w:hAnsi="Cambria Math"/>
                    <w:lang w:val="en-GB"/>
                  </w:rPr>
                  <m:t>p</m:t>
                </m:r>
              </m:e>
              <m:sub>
                <m:r>
                  <w:rPr>
                    <w:rFonts w:ascii="Cambria Math" w:hAnsi="Cambria Math"/>
                    <w:lang w:val="en-GB"/>
                  </w:rPr>
                  <m:t>0</m:t>
                </m:r>
              </m:sub>
              <m:sup>
                <m:r>
                  <w:rPr>
                    <w:rFonts w:ascii="Cambria Math" w:hAnsi="Cambria Math"/>
                    <w:lang w:val="en-GB"/>
                  </w:rPr>
                  <m:t>-σ</m:t>
                </m:r>
              </m:sup>
            </m:sSubSup>
          </m:num>
          <m:den>
            <m:sSubSup>
              <m:sSubSupPr>
                <m:ctrlPr>
                  <w:rPr>
                    <w:rFonts w:ascii="Cambria Math" w:hAnsi="Cambria Math"/>
                    <w:i/>
                    <w:lang w:val="en-GB"/>
                  </w:rPr>
                </m:ctrlPr>
              </m:sSubSupPr>
              <m:e>
                <m:r>
                  <w:rPr>
                    <w:rFonts w:ascii="Cambria Math" w:hAnsi="Cambria Math"/>
                    <w:lang w:val="en-GB"/>
                  </w:rPr>
                  <m:t>α</m:t>
                </m:r>
              </m:e>
              <m:sub>
                <m:r>
                  <w:rPr>
                    <w:rFonts w:ascii="Cambria Math" w:hAnsi="Cambria Math"/>
                    <w:lang w:val="en-GB"/>
                  </w:rPr>
                  <m:t>0</m:t>
                </m:r>
              </m:sub>
              <m:sup>
                <m:r>
                  <w:rPr>
                    <w:rFonts w:ascii="Cambria Math" w:hAnsi="Cambria Math"/>
                    <w:lang w:val="en-GB"/>
                  </w:rPr>
                  <m:t>σ</m:t>
                </m:r>
              </m:sup>
            </m:sSubSup>
            <m:sSubSup>
              <m:sSubSupPr>
                <m:ctrlPr>
                  <w:rPr>
                    <w:rFonts w:ascii="Cambria Math" w:hAnsi="Cambria Math"/>
                    <w:i/>
                    <w:lang w:val="en-GB"/>
                  </w:rPr>
                </m:ctrlPr>
              </m:sSubSupPr>
              <m:e>
                <m:r>
                  <w:rPr>
                    <w:rFonts w:ascii="Cambria Math" w:hAnsi="Cambria Math"/>
                    <w:lang w:val="en-GB"/>
                  </w:rPr>
                  <m:t>p</m:t>
                </m:r>
              </m:e>
              <m:sub>
                <m:r>
                  <w:rPr>
                    <w:rFonts w:ascii="Cambria Math" w:hAnsi="Cambria Math"/>
                    <w:lang w:val="en-GB"/>
                  </w:rPr>
                  <m:t>0</m:t>
                </m:r>
              </m:sub>
              <m:sup>
                <m:r>
                  <w:rPr>
                    <w:rFonts w:ascii="Cambria Math" w:hAnsi="Cambria Math"/>
                    <w:lang w:val="en-GB"/>
                  </w:rPr>
                  <m:t>1-σ</m:t>
                </m:r>
              </m:sup>
            </m:sSubSup>
            <m:r>
              <w:rPr>
                <w:rFonts w:ascii="Cambria Math" w:hAnsi="Cambria Math"/>
                <w:lang w:val="en-GB"/>
              </w:rPr>
              <m:t>+</m:t>
            </m:r>
            <m:sSubSup>
              <m:sSubSupPr>
                <m:ctrlPr>
                  <w:rPr>
                    <w:rFonts w:ascii="Cambria Math" w:hAnsi="Cambria Math"/>
                    <w:i/>
                    <w:lang w:val="en-GB"/>
                  </w:rPr>
                </m:ctrlPr>
              </m:sSubSupPr>
              <m:e>
                <m:r>
                  <w:rPr>
                    <w:rFonts w:ascii="Cambria Math" w:hAnsi="Cambria Math"/>
                    <w:lang w:val="en-GB"/>
                  </w:rPr>
                  <m:t>α</m:t>
                </m:r>
              </m:e>
              <m:sub>
                <m:r>
                  <w:rPr>
                    <w:rFonts w:ascii="Cambria Math" w:hAnsi="Cambria Math"/>
                    <w:lang w:val="en-GB"/>
                  </w:rPr>
                  <m:t>1</m:t>
                </m:r>
              </m:sub>
              <m:sup>
                <m:r>
                  <w:rPr>
                    <w:rFonts w:ascii="Cambria Math" w:hAnsi="Cambria Math"/>
                    <w:lang w:val="en-GB"/>
                  </w:rPr>
                  <m:t>σ</m:t>
                </m:r>
              </m:sup>
            </m:sSubSup>
            <m:sSubSup>
              <m:sSubSupPr>
                <m:ctrlPr>
                  <w:rPr>
                    <w:rFonts w:ascii="Cambria Math" w:hAnsi="Cambria Math"/>
                    <w:i/>
                    <w:lang w:val="en-GB"/>
                  </w:rPr>
                </m:ctrlPr>
              </m:sSubSupPr>
              <m:e>
                <m:r>
                  <w:rPr>
                    <w:rFonts w:ascii="Cambria Math" w:hAnsi="Cambria Math"/>
                    <w:lang w:val="en-GB"/>
                  </w:rPr>
                  <m:t>P</m:t>
                </m:r>
              </m:e>
              <m:sub>
                <m:r>
                  <w:rPr>
                    <w:rFonts w:ascii="Cambria Math" w:hAnsi="Cambria Math"/>
                    <w:lang w:val="en-GB"/>
                  </w:rPr>
                  <m:t>1</m:t>
                </m:r>
              </m:sub>
              <m:sup>
                <m:r>
                  <w:rPr>
                    <w:rFonts w:ascii="Cambria Math" w:hAnsi="Cambria Math"/>
                    <w:lang w:val="en-GB"/>
                  </w:rPr>
                  <m:t>1-σ</m:t>
                </m:r>
              </m:sup>
            </m:sSubSup>
          </m:den>
        </m:f>
        <m:r>
          <w:rPr>
            <w:rFonts w:ascii="Cambria Math" w:eastAsiaTheme="minorEastAsia" w:hAnsi="Cambria Math"/>
            <w:lang w:val="en-GB"/>
          </w:rPr>
          <m:t>=</m:t>
        </m:r>
        <m:f>
          <m:fPr>
            <m:ctrlPr>
              <w:rPr>
                <w:rFonts w:ascii="Cambria Math" w:eastAsiaTheme="minorEastAsia" w:hAnsi="Cambria Math"/>
                <w:i/>
                <w:lang w:val="en-GB"/>
              </w:rPr>
            </m:ctrlPr>
          </m:fPr>
          <m:num>
            <m:r>
              <w:rPr>
                <w:rFonts w:ascii="Cambria Math" w:eastAsiaTheme="minorEastAsia" w:hAnsi="Cambria Math"/>
                <w:lang w:val="en-GB"/>
              </w:rPr>
              <m:t>I</m:t>
            </m:r>
          </m:num>
          <m:den>
            <m:r>
              <w:rPr>
                <w:rFonts w:ascii="Cambria Math" w:eastAsiaTheme="minorEastAsia" w:hAnsi="Cambria Math"/>
                <w:lang w:val="en-GB"/>
              </w:rPr>
              <m:t>P</m:t>
            </m:r>
          </m:den>
        </m:f>
        <m:r>
          <w:rPr>
            <w:rFonts w:ascii="Cambria Math" w:eastAsiaTheme="minorEastAsia" w:hAnsi="Cambria Math"/>
            <w:lang w:val="en-GB"/>
          </w:rPr>
          <m:t>∙</m:t>
        </m:r>
        <m:sSubSup>
          <m:sSubSupPr>
            <m:ctrlPr>
              <w:rPr>
                <w:rFonts w:ascii="Cambria Math" w:hAnsi="Cambria Math"/>
                <w:i/>
                <w:lang w:val="en-GB"/>
              </w:rPr>
            </m:ctrlPr>
          </m:sSubSupPr>
          <m:e>
            <m:r>
              <w:rPr>
                <w:rFonts w:ascii="Cambria Math" w:hAnsi="Cambria Math"/>
                <w:lang w:val="en-GB"/>
              </w:rPr>
              <m:t>α</m:t>
            </m:r>
          </m:e>
          <m:sub>
            <m:r>
              <w:rPr>
                <w:rFonts w:ascii="Cambria Math" w:hAnsi="Cambria Math"/>
                <w:lang w:val="en-GB"/>
              </w:rPr>
              <m:t>0</m:t>
            </m:r>
          </m:sub>
          <m:sup>
            <m:r>
              <w:rPr>
                <w:rFonts w:ascii="Cambria Math" w:hAnsi="Cambria Math"/>
                <w:lang w:val="en-GB"/>
              </w:rPr>
              <m:t>σ</m:t>
            </m:r>
          </m:sup>
        </m:sSubSup>
        <m:sSubSup>
          <m:sSubSupPr>
            <m:ctrlPr>
              <w:rPr>
                <w:rFonts w:ascii="Cambria Math" w:hAnsi="Cambria Math"/>
                <w:i/>
                <w:lang w:val="en-GB"/>
              </w:rPr>
            </m:ctrlPr>
          </m:sSubSupPr>
          <m:e>
            <m:r>
              <w:rPr>
                <w:rFonts w:ascii="Cambria Math" w:hAnsi="Cambria Math"/>
                <w:lang w:val="en-GB"/>
              </w:rPr>
              <m:t>p</m:t>
            </m:r>
          </m:e>
          <m:sub>
            <m:r>
              <w:rPr>
                <w:rFonts w:ascii="Cambria Math" w:hAnsi="Cambria Math"/>
                <w:lang w:val="en-GB"/>
              </w:rPr>
              <m:t>0</m:t>
            </m:r>
          </m:sub>
          <m:sup>
            <m:r>
              <w:rPr>
                <w:rFonts w:ascii="Cambria Math" w:hAnsi="Cambria Math"/>
                <w:lang w:val="en-GB"/>
              </w:rPr>
              <m:t>-σ</m:t>
            </m:r>
          </m:sup>
        </m:sSubSup>
      </m:oMath>
      <w:r w:rsidR="00A82BD1" w:rsidRPr="005A26BD">
        <w:rPr>
          <w:rFonts w:eastAsiaTheme="minorEastAsia"/>
          <w:lang w:val="en-GB"/>
        </w:rPr>
        <w:tab/>
      </w:r>
      <w:r w:rsidR="00A82BD1" w:rsidRPr="005A26BD">
        <w:rPr>
          <w:rFonts w:eastAsiaTheme="minorEastAsia"/>
          <w:lang w:val="en-GB"/>
        </w:rPr>
        <w:tab/>
      </w:r>
      <w:r w:rsidR="00091B47" w:rsidRPr="005A26BD">
        <w:rPr>
          <w:rFonts w:eastAsiaTheme="minorEastAsia"/>
          <w:lang w:val="en-GB"/>
        </w:rPr>
        <w:tab/>
      </w:r>
      <w:r w:rsidR="00A82BD1" w:rsidRPr="005A26BD">
        <w:rPr>
          <w:rFonts w:eastAsiaTheme="minorEastAsia"/>
          <w:lang w:val="en-GB"/>
        </w:rPr>
        <w:tab/>
        <w:t>(9a)</w:t>
      </w:r>
    </w:p>
    <w:p w14:paraId="54D9E706" w14:textId="2056C2D3" w:rsidR="00A82BD1" w:rsidRPr="005A26BD" w:rsidRDefault="006A4894" w:rsidP="00A82BD1">
      <w:pPr>
        <w:ind w:left="2160" w:firstLine="720"/>
        <w:contextualSpacing/>
        <w:rPr>
          <w:rFonts w:eastAsiaTheme="minorEastAsia"/>
          <w:lang w:val="en-GB"/>
        </w:rPr>
      </w:pPr>
      <m:oMath>
        <m:sSub>
          <m:sSubPr>
            <m:ctrlPr>
              <w:rPr>
                <w:rFonts w:ascii="Cambria Math" w:hAnsi="Cambria Math"/>
                <w:i/>
                <w:lang w:val="en-GB"/>
              </w:rPr>
            </m:ctrlPr>
          </m:sSubPr>
          <m:e>
            <m:r>
              <w:rPr>
                <w:rFonts w:ascii="Cambria Math" w:hAnsi="Cambria Math"/>
                <w:lang w:val="en-GB"/>
              </w:rPr>
              <m:t>Q</m:t>
            </m:r>
          </m:e>
          <m:sub>
            <m:r>
              <w:rPr>
                <w:rFonts w:ascii="Cambria Math" w:hAnsi="Cambria Math"/>
                <w:lang w:val="en-GB"/>
              </w:rPr>
              <m:t>1</m:t>
            </m:r>
          </m:sub>
        </m:sSub>
        <m:r>
          <w:rPr>
            <w:rFonts w:ascii="Cambria Math" w:hAnsi="Cambria Math"/>
            <w:lang w:val="en-GB"/>
          </w:rPr>
          <m:t>=I∙</m:t>
        </m:r>
        <m:f>
          <m:fPr>
            <m:ctrlPr>
              <w:rPr>
                <w:rFonts w:ascii="Cambria Math" w:hAnsi="Cambria Math"/>
                <w:i/>
                <w:lang w:val="en-GB"/>
              </w:rPr>
            </m:ctrlPr>
          </m:fPr>
          <m:num>
            <m:sSubSup>
              <m:sSubSupPr>
                <m:ctrlPr>
                  <w:rPr>
                    <w:rFonts w:ascii="Cambria Math" w:hAnsi="Cambria Math"/>
                    <w:i/>
                    <w:lang w:val="en-GB"/>
                  </w:rPr>
                </m:ctrlPr>
              </m:sSubSupPr>
              <m:e>
                <m:r>
                  <w:rPr>
                    <w:rFonts w:ascii="Cambria Math" w:hAnsi="Cambria Math"/>
                    <w:lang w:val="en-GB"/>
                  </w:rPr>
                  <m:t>P</m:t>
                </m:r>
              </m:e>
              <m:sub>
                <m:r>
                  <w:rPr>
                    <w:rFonts w:ascii="Cambria Math" w:hAnsi="Cambria Math"/>
                    <w:lang w:val="en-GB"/>
                  </w:rPr>
                  <m:t>1</m:t>
                </m:r>
              </m:sub>
              <m:sup>
                <m:r>
                  <w:rPr>
                    <w:rFonts w:ascii="Cambria Math" w:hAnsi="Cambria Math"/>
                    <w:lang w:val="en-GB"/>
                  </w:rPr>
                  <m:t>-σ</m:t>
                </m:r>
              </m:sup>
            </m:sSubSup>
          </m:num>
          <m:den>
            <m:sSubSup>
              <m:sSubSupPr>
                <m:ctrlPr>
                  <w:rPr>
                    <w:rFonts w:ascii="Cambria Math" w:hAnsi="Cambria Math"/>
                    <w:i/>
                    <w:lang w:val="en-GB"/>
                  </w:rPr>
                </m:ctrlPr>
              </m:sSubSupPr>
              <m:e>
                <m:r>
                  <w:rPr>
                    <w:rFonts w:ascii="Cambria Math" w:hAnsi="Cambria Math"/>
                    <w:lang w:val="en-GB"/>
                  </w:rPr>
                  <m:t>α</m:t>
                </m:r>
              </m:e>
              <m:sub>
                <m:r>
                  <w:rPr>
                    <w:rFonts w:ascii="Cambria Math" w:hAnsi="Cambria Math"/>
                    <w:lang w:val="en-GB"/>
                  </w:rPr>
                  <m:t>0</m:t>
                </m:r>
              </m:sub>
              <m:sup>
                <m:r>
                  <w:rPr>
                    <w:rFonts w:ascii="Cambria Math" w:hAnsi="Cambria Math"/>
                    <w:lang w:val="en-GB"/>
                  </w:rPr>
                  <m:t>σ</m:t>
                </m:r>
              </m:sup>
            </m:sSubSup>
            <m:sSubSup>
              <m:sSubSupPr>
                <m:ctrlPr>
                  <w:rPr>
                    <w:rFonts w:ascii="Cambria Math" w:hAnsi="Cambria Math"/>
                    <w:i/>
                    <w:lang w:val="en-GB"/>
                  </w:rPr>
                </m:ctrlPr>
              </m:sSubSupPr>
              <m:e>
                <m:r>
                  <w:rPr>
                    <w:rFonts w:ascii="Cambria Math" w:hAnsi="Cambria Math"/>
                    <w:lang w:val="en-GB"/>
                  </w:rPr>
                  <m:t>p</m:t>
                </m:r>
              </m:e>
              <m:sub>
                <m:r>
                  <w:rPr>
                    <w:rFonts w:ascii="Cambria Math" w:hAnsi="Cambria Math"/>
                    <w:lang w:val="en-GB"/>
                  </w:rPr>
                  <m:t>0</m:t>
                </m:r>
              </m:sub>
              <m:sup>
                <m:r>
                  <w:rPr>
                    <w:rFonts w:ascii="Cambria Math" w:hAnsi="Cambria Math"/>
                    <w:lang w:val="en-GB"/>
                  </w:rPr>
                  <m:t>1-σ</m:t>
                </m:r>
              </m:sup>
            </m:sSubSup>
            <m:r>
              <w:rPr>
                <w:rFonts w:ascii="Cambria Math" w:hAnsi="Cambria Math"/>
                <w:lang w:val="en-GB"/>
              </w:rPr>
              <m:t>+</m:t>
            </m:r>
            <m:sSubSup>
              <m:sSubSupPr>
                <m:ctrlPr>
                  <w:rPr>
                    <w:rFonts w:ascii="Cambria Math" w:hAnsi="Cambria Math"/>
                    <w:i/>
                    <w:lang w:val="en-GB"/>
                  </w:rPr>
                </m:ctrlPr>
              </m:sSubSupPr>
              <m:e>
                <m:r>
                  <w:rPr>
                    <w:rFonts w:ascii="Cambria Math" w:hAnsi="Cambria Math"/>
                    <w:lang w:val="en-GB"/>
                  </w:rPr>
                  <m:t>α</m:t>
                </m:r>
              </m:e>
              <m:sub>
                <m:r>
                  <w:rPr>
                    <w:rFonts w:ascii="Cambria Math" w:hAnsi="Cambria Math"/>
                    <w:lang w:val="en-GB"/>
                  </w:rPr>
                  <m:t>1</m:t>
                </m:r>
              </m:sub>
              <m:sup>
                <m:r>
                  <w:rPr>
                    <w:rFonts w:ascii="Cambria Math" w:hAnsi="Cambria Math"/>
                    <w:lang w:val="en-GB"/>
                  </w:rPr>
                  <m:t>σ</m:t>
                </m:r>
              </m:sup>
            </m:sSubSup>
            <m:sSubSup>
              <m:sSubSupPr>
                <m:ctrlPr>
                  <w:rPr>
                    <w:rFonts w:ascii="Cambria Math" w:hAnsi="Cambria Math"/>
                    <w:i/>
                    <w:lang w:val="en-GB"/>
                  </w:rPr>
                </m:ctrlPr>
              </m:sSubSupPr>
              <m:e>
                <m:r>
                  <w:rPr>
                    <w:rFonts w:ascii="Cambria Math" w:hAnsi="Cambria Math"/>
                    <w:lang w:val="en-GB"/>
                  </w:rPr>
                  <m:t>P</m:t>
                </m:r>
              </m:e>
              <m:sub>
                <m:r>
                  <w:rPr>
                    <w:rFonts w:ascii="Cambria Math" w:hAnsi="Cambria Math"/>
                    <w:lang w:val="en-GB"/>
                  </w:rPr>
                  <m:t>1</m:t>
                </m:r>
              </m:sub>
              <m:sup>
                <m:r>
                  <w:rPr>
                    <w:rFonts w:ascii="Cambria Math" w:hAnsi="Cambria Math"/>
                    <w:lang w:val="en-GB"/>
                  </w:rPr>
                  <m:t>1-σ</m:t>
                </m:r>
              </m:sup>
            </m:sSubSup>
          </m:den>
        </m:f>
        <m:r>
          <w:rPr>
            <w:rFonts w:ascii="Cambria Math" w:eastAsiaTheme="minorEastAsia" w:hAnsi="Cambria Math"/>
            <w:lang w:val="en-GB"/>
          </w:rPr>
          <m:t>=</m:t>
        </m:r>
        <m:f>
          <m:fPr>
            <m:ctrlPr>
              <w:rPr>
                <w:rFonts w:ascii="Cambria Math" w:eastAsiaTheme="minorEastAsia" w:hAnsi="Cambria Math"/>
                <w:i/>
                <w:lang w:val="en-GB"/>
              </w:rPr>
            </m:ctrlPr>
          </m:fPr>
          <m:num>
            <m:r>
              <w:rPr>
                <w:rFonts w:ascii="Cambria Math" w:eastAsiaTheme="minorEastAsia" w:hAnsi="Cambria Math"/>
                <w:lang w:val="en-GB"/>
              </w:rPr>
              <m:t>I</m:t>
            </m:r>
          </m:num>
          <m:den>
            <m:r>
              <w:rPr>
                <w:rFonts w:ascii="Cambria Math" w:eastAsiaTheme="minorEastAsia" w:hAnsi="Cambria Math"/>
                <w:lang w:val="en-GB"/>
              </w:rPr>
              <m:t>P</m:t>
            </m:r>
          </m:den>
        </m:f>
        <m:r>
          <w:rPr>
            <w:rFonts w:ascii="Cambria Math" w:eastAsiaTheme="minorEastAsia" w:hAnsi="Cambria Math"/>
            <w:lang w:val="en-GB"/>
          </w:rPr>
          <m:t>∙</m:t>
        </m:r>
        <m:sSubSup>
          <m:sSubSupPr>
            <m:ctrlPr>
              <w:rPr>
                <w:rFonts w:ascii="Cambria Math" w:hAnsi="Cambria Math"/>
                <w:i/>
                <w:lang w:val="en-GB"/>
              </w:rPr>
            </m:ctrlPr>
          </m:sSubSupPr>
          <m:e>
            <m:r>
              <w:rPr>
                <w:rFonts w:ascii="Cambria Math" w:hAnsi="Cambria Math"/>
                <w:lang w:val="en-GB"/>
              </w:rPr>
              <m:t>α</m:t>
            </m:r>
          </m:e>
          <m:sub>
            <m:r>
              <w:rPr>
                <w:rFonts w:ascii="Cambria Math" w:hAnsi="Cambria Math"/>
                <w:lang w:val="en-GB"/>
              </w:rPr>
              <m:t>1</m:t>
            </m:r>
          </m:sub>
          <m:sup>
            <m:r>
              <w:rPr>
                <w:rFonts w:ascii="Cambria Math" w:hAnsi="Cambria Math"/>
                <w:lang w:val="en-GB"/>
              </w:rPr>
              <m:t>σ</m:t>
            </m:r>
          </m:sup>
        </m:sSubSup>
        <m:sSubSup>
          <m:sSubSupPr>
            <m:ctrlPr>
              <w:rPr>
                <w:rFonts w:ascii="Cambria Math" w:hAnsi="Cambria Math"/>
                <w:i/>
                <w:lang w:val="en-GB"/>
              </w:rPr>
            </m:ctrlPr>
          </m:sSubSupPr>
          <m:e>
            <m:r>
              <w:rPr>
                <w:rFonts w:ascii="Cambria Math" w:hAnsi="Cambria Math"/>
                <w:lang w:val="en-GB"/>
              </w:rPr>
              <m:t>P</m:t>
            </m:r>
          </m:e>
          <m:sub>
            <m:r>
              <w:rPr>
                <w:rFonts w:ascii="Cambria Math" w:hAnsi="Cambria Math"/>
                <w:lang w:val="en-GB"/>
              </w:rPr>
              <m:t>1</m:t>
            </m:r>
          </m:sub>
          <m:sup>
            <m:r>
              <w:rPr>
                <w:rFonts w:ascii="Cambria Math" w:hAnsi="Cambria Math"/>
                <w:lang w:val="en-GB"/>
              </w:rPr>
              <m:t>-σ</m:t>
            </m:r>
          </m:sup>
        </m:sSubSup>
      </m:oMath>
      <w:r w:rsidR="00A82BD1" w:rsidRPr="005A26BD">
        <w:rPr>
          <w:rFonts w:eastAsiaTheme="minorEastAsia"/>
          <w:lang w:val="en-GB"/>
        </w:rPr>
        <w:tab/>
      </w:r>
      <w:r w:rsidR="00A82BD1" w:rsidRPr="005A26BD">
        <w:rPr>
          <w:rFonts w:eastAsiaTheme="minorEastAsia"/>
          <w:lang w:val="en-GB"/>
        </w:rPr>
        <w:tab/>
      </w:r>
      <w:r w:rsidR="00A82BD1" w:rsidRPr="005A26BD">
        <w:rPr>
          <w:rFonts w:eastAsiaTheme="minorEastAsia"/>
          <w:lang w:val="en-GB"/>
        </w:rPr>
        <w:tab/>
        <w:t>(9b)</w:t>
      </w:r>
    </w:p>
    <w:p w14:paraId="3B7CD366" w14:textId="77777777" w:rsidR="009634CF" w:rsidRPr="005A26BD" w:rsidRDefault="009634CF" w:rsidP="00A82BD1">
      <w:pPr>
        <w:ind w:left="2160" w:firstLine="720"/>
        <w:contextualSpacing/>
        <w:rPr>
          <w:lang w:val="en-GB"/>
        </w:rPr>
      </w:pPr>
    </w:p>
    <w:p w14:paraId="503F1B39" w14:textId="77777777" w:rsidR="00A82BD1" w:rsidRPr="005A26BD" w:rsidRDefault="00A82BD1" w:rsidP="00C453F0">
      <w:pPr>
        <w:spacing w:line="360" w:lineRule="auto"/>
        <w:contextualSpacing/>
        <w:jc w:val="both"/>
        <w:rPr>
          <w:lang w:val="en-GB"/>
        </w:rPr>
      </w:pPr>
      <w:r w:rsidRPr="005A26BD">
        <w:rPr>
          <w:lang w:val="en-GB"/>
        </w:rPr>
        <w:t xml:space="preserve">where </w:t>
      </w:r>
      <m:oMath>
        <m:r>
          <w:rPr>
            <w:rFonts w:ascii="Cambria Math" w:hAnsi="Cambria Math"/>
            <w:lang w:val="en-GB"/>
          </w:rPr>
          <m:t>P≡</m:t>
        </m:r>
        <m:sSubSup>
          <m:sSubSupPr>
            <m:ctrlPr>
              <w:rPr>
                <w:rFonts w:ascii="Cambria Math" w:hAnsi="Cambria Math"/>
                <w:i/>
                <w:lang w:val="en-GB"/>
              </w:rPr>
            </m:ctrlPr>
          </m:sSubSupPr>
          <m:e>
            <m:r>
              <w:rPr>
                <w:rFonts w:ascii="Cambria Math" w:hAnsi="Cambria Math"/>
                <w:lang w:val="en-GB"/>
              </w:rPr>
              <m:t>α</m:t>
            </m:r>
          </m:e>
          <m:sub>
            <m:r>
              <w:rPr>
                <w:rFonts w:ascii="Cambria Math" w:hAnsi="Cambria Math"/>
                <w:lang w:val="en-GB"/>
              </w:rPr>
              <m:t>0</m:t>
            </m:r>
          </m:sub>
          <m:sup>
            <m:r>
              <w:rPr>
                <w:rFonts w:ascii="Cambria Math" w:hAnsi="Cambria Math"/>
                <w:lang w:val="en-GB"/>
              </w:rPr>
              <m:t>σ</m:t>
            </m:r>
          </m:sup>
        </m:sSubSup>
        <m:sSubSup>
          <m:sSubSupPr>
            <m:ctrlPr>
              <w:rPr>
                <w:rFonts w:ascii="Cambria Math" w:hAnsi="Cambria Math"/>
                <w:i/>
                <w:lang w:val="en-GB"/>
              </w:rPr>
            </m:ctrlPr>
          </m:sSubSupPr>
          <m:e>
            <m:r>
              <w:rPr>
                <w:rFonts w:ascii="Cambria Math" w:hAnsi="Cambria Math"/>
                <w:lang w:val="en-GB"/>
              </w:rPr>
              <m:t>p</m:t>
            </m:r>
          </m:e>
          <m:sub>
            <m:r>
              <w:rPr>
                <w:rFonts w:ascii="Cambria Math" w:hAnsi="Cambria Math"/>
                <w:lang w:val="en-GB"/>
              </w:rPr>
              <m:t>0</m:t>
            </m:r>
          </m:sub>
          <m:sup>
            <m:r>
              <w:rPr>
                <w:rFonts w:ascii="Cambria Math" w:hAnsi="Cambria Math"/>
                <w:lang w:val="en-GB"/>
              </w:rPr>
              <m:t>1-σ</m:t>
            </m:r>
          </m:sup>
        </m:sSubSup>
        <m:r>
          <w:rPr>
            <w:rFonts w:ascii="Cambria Math" w:hAnsi="Cambria Math"/>
            <w:lang w:val="en-GB"/>
          </w:rPr>
          <m:t>+</m:t>
        </m:r>
        <m:sSubSup>
          <m:sSubSupPr>
            <m:ctrlPr>
              <w:rPr>
                <w:rFonts w:ascii="Cambria Math" w:hAnsi="Cambria Math"/>
                <w:i/>
                <w:lang w:val="en-GB"/>
              </w:rPr>
            </m:ctrlPr>
          </m:sSubSupPr>
          <m:e>
            <m:r>
              <w:rPr>
                <w:rFonts w:ascii="Cambria Math" w:hAnsi="Cambria Math"/>
                <w:lang w:val="en-GB"/>
              </w:rPr>
              <m:t>α</m:t>
            </m:r>
          </m:e>
          <m:sub>
            <m:r>
              <w:rPr>
                <w:rFonts w:ascii="Cambria Math" w:hAnsi="Cambria Math"/>
                <w:lang w:val="en-GB"/>
              </w:rPr>
              <m:t>1</m:t>
            </m:r>
          </m:sub>
          <m:sup>
            <m:r>
              <w:rPr>
                <w:rFonts w:ascii="Cambria Math" w:hAnsi="Cambria Math"/>
                <w:lang w:val="en-GB"/>
              </w:rPr>
              <m:t>σ</m:t>
            </m:r>
          </m:sup>
        </m:sSubSup>
        <m:sSubSup>
          <m:sSubSupPr>
            <m:ctrlPr>
              <w:rPr>
                <w:rFonts w:ascii="Cambria Math" w:hAnsi="Cambria Math"/>
                <w:i/>
                <w:lang w:val="en-GB"/>
              </w:rPr>
            </m:ctrlPr>
          </m:sSubSupPr>
          <m:e>
            <m:r>
              <w:rPr>
                <w:rFonts w:ascii="Cambria Math" w:hAnsi="Cambria Math"/>
                <w:lang w:val="en-GB"/>
              </w:rPr>
              <m:t>P</m:t>
            </m:r>
          </m:e>
          <m:sub>
            <m:r>
              <w:rPr>
                <w:rFonts w:ascii="Cambria Math" w:hAnsi="Cambria Math"/>
                <w:lang w:val="en-GB"/>
              </w:rPr>
              <m:t>1</m:t>
            </m:r>
          </m:sub>
          <m:sup>
            <m:r>
              <w:rPr>
                <w:rFonts w:ascii="Cambria Math" w:hAnsi="Cambria Math"/>
                <w:lang w:val="en-GB"/>
              </w:rPr>
              <m:t>1-σ</m:t>
            </m:r>
          </m:sup>
        </m:sSubSup>
      </m:oMath>
      <w:r w:rsidRPr="005A26BD">
        <w:rPr>
          <w:rFonts w:eastAsiaTheme="minorEastAsia"/>
          <w:lang w:val="en-GB"/>
        </w:rPr>
        <w:t xml:space="preserve"> is the dual price index.</w:t>
      </w:r>
    </w:p>
    <w:p w14:paraId="5BAD79DE" w14:textId="4DBD5FDD" w:rsidR="00A82BD1" w:rsidRPr="005A26BD" w:rsidRDefault="00A82BD1" w:rsidP="009634CF">
      <w:pPr>
        <w:spacing w:line="360" w:lineRule="auto"/>
        <w:contextualSpacing/>
        <w:jc w:val="both"/>
        <w:rPr>
          <w:lang w:val="en-GB"/>
        </w:rPr>
      </w:pPr>
      <w:r w:rsidRPr="005A26BD">
        <w:rPr>
          <w:lang w:val="en-GB"/>
        </w:rPr>
        <w:t xml:space="preserve">The expenditure shares for </w:t>
      </w:r>
      <m:oMath>
        <m:sSub>
          <m:sSubPr>
            <m:ctrlPr>
              <w:rPr>
                <w:rFonts w:ascii="Cambria Math" w:hAnsi="Cambria Math"/>
                <w:i/>
                <w:lang w:val="en-GB"/>
              </w:rPr>
            </m:ctrlPr>
          </m:sSubPr>
          <m:e>
            <m:r>
              <w:rPr>
                <w:rFonts w:ascii="Cambria Math" w:hAnsi="Cambria Math"/>
                <w:lang w:val="en-GB"/>
              </w:rPr>
              <m:t>q</m:t>
            </m:r>
          </m:e>
          <m:sub>
            <m:r>
              <w:rPr>
                <w:rFonts w:ascii="Cambria Math" w:hAnsi="Cambria Math"/>
                <w:lang w:val="en-GB"/>
              </w:rPr>
              <m:t>0</m:t>
            </m:r>
          </m:sub>
        </m:sSub>
      </m:oMath>
      <w:r w:rsidRPr="005A26BD">
        <w:rPr>
          <w:rFonts w:eastAsiaTheme="minorEastAsia"/>
          <w:lang w:val="en-GB"/>
        </w:rPr>
        <w:t xml:space="preserve"> and </w:t>
      </w:r>
      <m:oMath>
        <m:sSub>
          <m:sSubPr>
            <m:ctrlPr>
              <w:rPr>
                <w:rFonts w:ascii="Cambria Math" w:hAnsi="Cambria Math"/>
                <w:i/>
                <w:lang w:val="en-GB"/>
              </w:rPr>
            </m:ctrlPr>
          </m:sSubPr>
          <m:e>
            <m:r>
              <w:rPr>
                <w:rFonts w:ascii="Cambria Math" w:hAnsi="Cambria Math"/>
                <w:lang w:val="en-GB"/>
              </w:rPr>
              <m:t>Q</m:t>
            </m:r>
          </m:e>
          <m:sub>
            <m:r>
              <w:rPr>
                <w:rFonts w:ascii="Cambria Math" w:hAnsi="Cambria Math"/>
                <w:lang w:val="en-GB"/>
              </w:rPr>
              <m:t>1</m:t>
            </m:r>
          </m:sub>
        </m:sSub>
      </m:oMath>
      <w:r w:rsidRPr="005A26BD">
        <w:rPr>
          <w:rFonts w:eastAsiaTheme="minorEastAsia"/>
          <w:lang w:val="en-GB"/>
        </w:rPr>
        <w:t xml:space="preserve"> are respectively</w:t>
      </w:r>
      <w:r w:rsidRPr="005A26BD">
        <w:rPr>
          <w:lang w:val="en-GB"/>
        </w:rPr>
        <w:t>:</w:t>
      </w:r>
    </w:p>
    <w:p w14:paraId="75138157" w14:textId="77777777" w:rsidR="009634CF" w:rsidRPr="005A26BD" w:rsidRDefault="009634CF" w:rsidP="00C453F0">
      <w:pPr>
        <w:spacing w:line="360" w:lineRule="auto"/>
        <w:contextualSpacing/>
        <w:jc w:val="both"/>
        <w:rPr>
          <w:lang w:val="en-GB"/>
        </w:rPr>
      </w:pPr>
    </w:p>
    <w:p w14:paraId="29504367" w14:textId="44BC4F74" w:rsidR="00A82BD1" w:rsidRPr="005A26BD" w:rsidRDefault="006A4894" w:rsidP="00A82BD1">
      <w:pPr>
        <w:ind w:left="2880"/>
        <w:contextualSpacing/>
        <w:rPr>
          <w:rFonts w:eastAsiaTheme="minorEastAsia"/>
          <w:lang w:val="en-GB"/>
        </w:rPr>
      </w:pPr>
      <m:oMath>
        <m:sSub>
          <m:sSubPr>
            <m:ctrlPr>
              <w:rPr>
                <w:rFonts w:ascii="Cambria Math" w:hAnsi="Cambria Math"/>
                <w:i/>
                <w:lang w:val="en-GB"/>
              </w:rPr>
            </m:ctrlPr>
          </m:sSubPr>
          <m:e>
            <m:r>
              <w:rPr>
                <w:rFonts w:ascii="Cambria Math" w:hAnsi="Cambria Math"/>
                <w:lang w:val="en-GB"/>
              </w:rPr>
              <m:t>s</m:t>
            </m:r>
          </m:e>
          <m:sub>
            <m:r>
              <w:rPr>
                <w:rFonts w:ascii="Cambria Math" w:hAnsi="Cambria Math"/>
                <w:lang w:val="en-GB"/>
              </w:rPr>
              <m:t>0</m:t>
            </m:r>
          </m:sub>
        </m:sSub>
        <m:r>
          <w:rPr>
            <w:rFonts w:ascii="Cambria Math" w:hAnsi="Cambria Math"/>
            <w:lang w:val="en-GB"/>
          </w:rPr>
          <m:t>=</m:t>
        </m:r>
        <m:f>
          <m:fPr>
            <m:ctrlPr>
              <w:rPr>
                <w:rFonts w:ascii="Cambria Math" w:hAnsi="Cambria Math"/>
                <w:i/>
                <w:lang w:val="en-GB"/>
              </w:rPr>
            </m:ctrlPr>
          </m:fPr>
          <m:num>
            <m:sSubSup>
              <m:sSubSupPr>
                <m:ctrlPr>
                  <w:rPr>
                    <w:rFonts w:ascii="Cambria Math" w:hAnsi="Cambria Math"/>
                    <w:i/>
                    <w:lang w:val="en-GB"/>
                  </w:rPr>
                </m:ctrlPr>
              </m:sSubSupPr>
              <m:e>
                <m:r>
                  <w:rPr>
                    <w:rFonts w:ascii="Cambria Math" w:hAnsi="Cambria Math"/>
                    <w:lang w:val="en-GB"/>
                  </w:rPr>
                  <m:t>α</m:t>
                </m:r>
              </m:e>
              <m:sub>
                <m:r>
                  <w:rPr>
                    <w:rFonts w:ascii="Cambria Math" w:hAnsi="Cambria Math"/>
                    <w:lang w:val="en-GB"/>
                  </w:rPr>
                  <m:t>0</m:t>
                </m:r>
              </m:sub>
              <m:sup>
                <m:r>
                  <w:rPr>
                    <w:rFonts w:ascii="Cambria Math" w:hAnsi="Cambria Math"/>
                    <w:lang w:val="en-GB"/>
                  </w:rPr>
                  <m:t>σ</m:t>
                </m:r>
              </m:sup>
            </m:sSubSup>
            <m:sSubSup>
              <m:sSubSupPr>
                <m:ctrlPr>
                  <w:rPr>
                    <w:rFonts w:ascii="Cambria Math" w:hAnsi="Cambria Math"/>
                    <w:i/>
                    <w:lang w:val="en-GB"/>
                  </w:rPr>
                </m:ctrlPr>
              </m:sSubSupPr>
              <m:e>
                <m:r>
                  <w:rPr>
                    <w:rFonts w:ascii="Cambria Math" w:hAnsi="Cambria Math"/>
                    <w:lang w:val="en-GB"/>
                  </w:rPr>
                  <m:t>p</m:t>
                </m:r>
              </m:e>
              <m:sub>
                <m:r>
                  <w:rPr>
                    <w:rFonts w:ascii="Cambria Math" w:hAnsi="Cambria Math"/>
                    <w:lang w:val="en-GB"/>
                  </w:rPr>
                  <m:t>0</m:t>
                </m:r>
              </m:sub>
              <m:sup>
                <m:r>
                  <w:rPr>
                    <w:rFonts w:ascii="Cambria Math" w:hAnsi="Cambria Math"/>
                    <w:lang w:val="en-GB"/>
                  </w:rPr>
                  <m:t>-σ</m:t>
                </m:r>
              </m:sup>
            </m:sSubSup>
          </m:num>
          <m:den>
            <m:sSubSup>
              <m:sSubSupPr>
                <m:ctrlPr>
                  <w:rPr>
                    <w:rFonts w:ascii="Cambria Math" w:hAnsi="Cambria Math"/>
                    <w:i/>
                    <w:lang w:val="en-GB"/>
                  </w:rPr>
                </m:ctrlPr>
              </m:sSubSupPr>
              <m:e>
                <m:r>
                  <w:rPr>
                    <w:rFonts w:ascii="Cambria Math" w:hAnsi="Cambria Math"/>
                    <w:lang w:val="en-GB"/>
                  </w:rPr>
                  <m:t>α</m:t>
                </m:r>
              </m:e>
              <m:sub>
                <m:r>
                  <w:rPr>
                    <w:rFonts w:ascii="Cambria Math" w:hAnsi="Cambria Math"/>
                    <w:lang w:val="en-GB"/>
                  </w:rPr>
                  <m:t>0</m:t>
                </m:r>
              </m:sub>
              <m:sup>
                <m:r>
                  <w:rPr>
                    <w:rFonts w:ascii="Cambria Math" w:hAnsi="Cambria Math"/>
                    <w:lang w:val="en-GB"/>
                  </w:rPr>
                  <m:t>σ</m:t>
                </m:r>
              </m:sup>
            </m:sSubSup>
            <m:sSubSup>
              <m:sSubSupPr>
                <m:ctrlPr>
                  <w:rPr>
                    <w:rFonts w:ascii="Cambria Math" w:hAnsi="Cambria Math"/>
                    <w:i/>
                    <w:lang w:val="en-GB"/>
                  </w:rPr>
                </m:ctrlPr>
              </m:sSubSupPr>
              <m:e>
                <m:r>
                  <w:rPr>
                    <w:rFonts w:ascii="Cambria Math" w:hAnsi="Cambria Math"/>
                    <w:lang w:val="en-GB"/>
                  </w:rPr>
                  <m:t>p</m:t>
                </m:r>
              </m:e>
              <m:sub>
                <m:r>
                  <w:rPr>
                    <w:rFonts w:ascii="Cambria Math" w:hAnsi="Cambria Math"/>
                    <w:lang w:val="en-GB"/>
                  </w:rPr>
                  <m:t>0</m:t>
                </m:r>
              </m:sub>
              <m:sup>
                <m:r>
                  <w:rPr>
                    <w:rFonts w:ascii="Cambria Math" w:hAnsi="Cambria Math"/>
                    <w:lang w:val="en-GB"/>
                  </w:rPr>
                  <m:t>1-σ</m:t>
                </m:r>
              </m:sup>
            </m:sSubSup>
            <m:r>
              <w:rPr>
                <w:rFonts w:ascii="Cambria Math" w:hAnsi="Cambria Math"/>
                <w:lang w:val="en-GB"/>
              </w:rPr>
              <m:t>+</m:t>
            </m:r>
            <m:sSubSup>
              <m:sSubSupPr>
                <m:ctrlPr>
                  <w:rPr>
                    <w:rFonts w:ascii="Cambria Math" w:hAnsi="Cambria Math"/>
                    <w:i/>
                    <w:lang w:val="en-GB"/>
                  </w:rPr>
                </m:ctrlPr>
              </m:sSubSupPr>
              <m:e>
                <m:r>
                  <w:rPr>
                    <w:rFonts w:ascii="Cambria Math" w:hAnsi="Cambria Math"/>
                    <w:lang w:val="en-GB"/>
                  </w:rPr>
                  <m:t>α</m:t>
                </m:r>
              </m:e>
              <m:sub>
                <m:r>
                  <w:rPr>
                    <w:rFonts w:ascii="Cambria Math" w:hAnsi="Cambria Math"/>
                    <w:lang w:val="en-GB"/>
                  </w:rPr>
                  <m:t>1</m:t>
                </m:r>
              </m:sub>
              <m:sup>
                <m:r>
                  <w:rPr>
                    <w:rFonts w:ascii="Cambria Math" w:hAnsi="Cambria Math"/>
                    <w:lang w:val="en-GB"/>
                  </w:rPr>
                  <m:t>σ</m:t>
                </m:r>
              </m:sup>
            </m:sSubSup>
            <m:sSubSup>
              <m:sSubSupPr>
                <m:ctrlPr>
                  <w:rPr>
                    <w:rFonts w:ascii="Cambria Math" w:hAnsi="Cambria Math"/>
                    <w:i/>
                    <w:lang w:val="en-GB"/>
                  </w:rPr>
                </m:ctrlPr>
              </m:sSubSupPr>
              <m:e>
                <m:r>
                  <w:rPr>
                    <w:rFonts w:ascii="Cambria Math" w:hAnsi="Cambria Math"/>
                    <w:lang w:val="en-GB"/>
                  </w:rPr>
                  <m:t>P</m:t>
                </m:r>
              </m:e>
              <m:sub>
                <m:r>
                  <w:rPr>
                    <w:rFonts w:ascii="Cambria Math" w:hAnsi="Cambria Math"/>
                    <w:lang w:val="en-GB"/>
                  </w:rPr>
                  <m:t>1</m:t>
                </m:r>
              </m:sub>
              <m:sup>
                <m:r>
                  <w:rPr>
                    <w:rFonts w:ascii="Cambria Math" w:hAnsi="Cambria Math"/>
                    <w:lang w:val="en-GB"/>
                  </w:rPr>
                  <m:t>1-σ</m:t>
                </m:r>
              </m:sup>
            </m:sSubSup>
          </m:den>
        </m:f>
      </m:oMath>
      <w:r w:rsidR="00A82BD1" w:rsidRPr="005A26BD">
        <w:rPr>
          <w:rFonts w:eastAsiaTheme="minorEastAsia"/>
          <w:lang w:val="en-GB"/>
        </w:rPr>
        <w:tab/>
      </w:r>
      <w:r w:rsidR="00A82BD1" w:rsidRPr="005A26BD">
        <w:rPr>
          <w:rFonts w:eastAsiaTheme="minorEastAsia"/>
          <w:lang w:val="en-GB"/>
        </w:rPr>
        <w:tab/>
      </w:r>
      <w:r w:rsidR="00A82BD1" w:rsidRPr="005A26BD">
        <w:rPr>
          <w:rFonts w:eastAsiaTheme="minorEastAsia"/>
          <w:lang w:val="en-GB"/>
        </w:rPr>
        <w:tab/>
      </w:r>
      <w:r w:rsidR="00A82BD1" w:rsidRPr="005A26BD">
        <w:rPr>
          <w:rFonts w:eastAsiaTheme="minorEastAsia"/>
          <w:lang w:val="en-GB"/>
        </w:rPr>
        <w:tab/>
      </w:r>
      <w:r w:rsidR="00091B47" w:rsidRPr="005A26BD">
        <w:rPr>
          <w:rFonts w:eastAsiaTheme="minorEastAsia"/>
          <w:lang w:val="en-GB"/>
        </w:rPr>
        <w:tab/>
      </w:r>
      <w:r w:rsidR="00A82BD1" w:rsidRPr="005A26BD">
        <w:rPr>
          <w:rFonts w:eastAsiaTheme="minorEastAsia"/>
          <w:lang w:val="en-GB"/>
        </w:rPr>
        <w:tab/>
        <w:t>(10a)</w:t>
      </w:r>
    </w:p>
    <w:p w14:paraId="50AFAF33" w14:textId="1FF9E89D" w:rsidR="00A82BD1" w:rsidRPr="005A26BD" w:rsidRDefault="006A4894" w:rsidP="00A82BD1">
      <w:pPr>
        <w:ind w:left="2880"/>
        <w:contextualSpacing/>
        <w:rPr>
          <w:rFonts w:eastAsiaTheme="minorEastAsia"/>
          <w:lang w:val="en-GB"/>
        </w:rPr>
      </w:pPr>
      <m:oMath>
        <m:sSub>
          <m:sSubPr>
            <m:ctrlPr>
              <w:rPr>
                <w:rFonts w:ascii="Cambria Math" w:hAnsi="Cambria Math"/>
                <w:i/>
                <w:lang w:val="en-GB"/>
              </w:rPr>
            </m:ctrlPr>
          </m:sSubPr>
          <m:e>
            <m:r>
              <w:rPr>
                <w:rFonts w:ascii="Cambria Math" w:hAnsi="Cambria Math"/>
                <w:lang w:val="en-GB"/>
              </w:rPr>
              <m:t>s</m:t>
            </m:r>
          </m:e>
          <m:sub>
            <m:r>
              <w:rPr>
                <w:rFonts w:ascii="Cambria Math" w:hAnsi="Cambria Math"/>
                <w:lang w:val="en-GB"/>
              </w:rPr>
              <m:t>1</m:t>
            </m:r>
          </m:sub>
        </m:sSub>
        <m:r>
          <w:rPr>
            <w:rFonts w:ascii="Cambria Math" w:hAnsi="Cambria Math"/>
            <w:lang w:val="en-GB"/>
          </w:rPr>
          <m:t>=</m:t>
        </m:r>
        <m:f>
          <m:fPr>
            <m:ctrlPr>
              <w:rPr>
                <w:rFonts w:ascii="Cambria Math" w:hAnsi="Cambria Math"/>
                <w:i/>
                <w:lang w:val="en-GB"/>
              </w:rPr>
            </m:ctrlPr>
          </m:fPr>
          <m:num>
            <m:sSubSup>
              <m:sSubSupPr>
                <m:ctrlPr>
                  <w:rPr>
                    <w:rFonts w:ascii="Cambria Math" w:hAnsi="Cambria Math"/>
                    <w:i/>
                    <w:lang w:val="en-GB"/>
                  </w:rPr>
                </m:ctrlPr>
              </m:sSubSupPr>
              <m:e>
                <m:r>
                  <w:rPr>
                    <w:rFonts w:ascii="Cambria Math" w:hAnsi="Cambria Math"/>
                    <w:lang w:val="en-GB"/>
                  </w:rPr>
                  <m:t>α</m:t>
                </m:r>
              </m:e>
              <m:sub>
                <m:r>
                  <w:rPr>
                    <w:rFonts w:ascii="Cambria Math" w:hAnsi="Cambria Math"/>
                    <w:lang w:val="en-GB"/>
                  </w:rPr>
                  <m:t>1</m:t>
                </m:r>
              </m:sub>
              <m:sup>
                <m:r>
                  <w:rPr>
                    <w:rFonts w:ascii="Cambria Math" w:hAnsi="Cambria Math"/>
                    <w:lang w:val="en-GB"/>
                  </w:rPr>
                  <m:t>σ</m:t>
                </m:r>
              </m:sup>
            </m:sSubSup>
            <m:sSubSup>
              <m:sSubSupPr>
                <m:ctrlPr>
                  <w:rPr>
                    <w:rFonts w:ascii="Cambria Math" w:hAnsi="Cambria Math"/>
                    <w:i/>
                    <w:lang w:val="en-GB"/>
                  </w:rPr>
                </m:ctrlPr>
              </m:sSubSupPr>
              <m:e>
                <m:r>
                  <w:rPr>
                    <w:rFonts w:ascii="Cambria Math" w:hAnsi="Cambria Math"/>
                    <w:lang w:val="en-GB"/>
                  </w:rPr>
                  <m:t>P</m:t>
                </m:r>
              </m:e>
              <m:sub>
                <m:r>
                  <w:rPr>
                    <w:rFonts w:ascii="Cambria Math" w:hAnsi="Cambria Math"/>
                    <w:lang w:val="en-GB"/>
                  </w:rPr>
                  <m:t>1</m:t>
                </m:r>
              </m:sub>
              <m:sup>
                <m:r>
                  <w:rPr>
                    <w:rFonts w:ascii="Cambria Math" w:hAnsi="Cambria Math"/>
                    <w:lang w:val="en-GB"/>
                  </w:rPr>
                  <m:t>1-σ</m:t>
                </m:r>
              </m:sup>
            </m:sSubSup>
          </m:num>
          <m:den>
            <m:sSubSup>
              <m:sSubSupPr>
                <m:ctrlPr>
                  <w:rPr>
                    <w:rFonts w:ascii="Cambria Math" w:hAnsi="Cambria Math"/>
                    <w:i/>
                    <w:lang w:val="en-GB"/>
                  </w:rPr>
                </m:ctrlPr>
              </m:sSubSupPr>
              <m:e>
                <m:r>
                  <w:rPr>
                    <w:rFonts w:ascii="Cambria Math" w:hAnsi="Cambria Math"/>
                    <w:lang w:val="en-GB"/>
                  </w:rPr>
                  <m:t>α</m:t>
                </m:r>
              </m:e>
              <m:sub>
                <m:r>
                  <w:rPr>
                    <w:rFonts w:ascii="Cambria Math" w:hAnsi="Cambria Math"/>
                    <w:lang w:val="en-GB"/>
                  </w:rPr>
                  <m:t>0</m:t>
                </m:r>
              </m:sub>
              <m:sup>
                <m:r>
                  <w:rPr>
                    <w:rFonts w:ascii="Cambria Math" w:hAnsi="Cambria Math"/>
                    <w:lang w:val="en-GB"/>
                  </w:rPr>
                  <m:t>σ</m:t>
                </m:r>
              </m:sup>
            </m:sSubSup>
            <m:sSubSup>
              <m:sSubSupPr>
                <m:ctrlPr>
                  <w:rPr>
                    <w:rFonts w:ascii="Cambria Math" w:hAnsi="Cambria Math"/>
                    <w:i/>
                    <w:lang w:val="en-GB"/>
                  </w:rPr>
                </m:ctrlPr>
              </m:sSubSupPr>
              <m:e>
                <m:r>
                  <w:rPr>
                    <w:rFonts w:ascii="Cambria Math" w:hAnsi="Cambria Math"/>
                    <w:lang w:val="en-GB"/>
                  </w:rPr>
                  <m:t>p</m:t>
                </m:r>
              </m:e>
              <m:sub>
                <m:r>
                  <w:rPr>
                    <w:rFonts w:ascii="Cambria Math" w:hAnsi="Cambria Math"/>
                    <w:lang w:val="en-GB"/>
                  </w:rPr>
                  <m:t>0</m:t>
                </m:r>
              </m:sub>
              <m:sup>
                <m:r>
                  <w:rPr>
                    <w:rFonts w:ascii="Cambria Math" w:hAnsi="Cambria Math"/>
                    <w:lang w:val="en-GB"/>
                  </w:rPr>
                  <m:t>1-σ</m:t>
                </m:r>
              </m:sup>
            </m:sSubSup>
            <m:r>
              <w:rPr>
                <w:rFonts w:ascii="Cambria Math" w:hAnsi="Cambria Math"/>
                <w:lang w:val="en-GB"/>
              </w:rPr>
              <m:t>+</m:t>
            </m:r>
            <m:sSubSup>
              <m:sSubSupPr>
                <m:ctrlPr>
                  <w:rPr>
                    <w:rFonts w:ascii="Cambria Math" w:hAnsi="Cambria Math"/>
                    <w:i/>
                    <w:lang w:val="en-GB"/>
                  </w:rPr>
                </m:ctrlPr>
              </m:sSubSupPr>
              <m:e>
                <m:r>
                  <w:rPr>
                    <w:rFonts w:ascii="Cambria Math" w:hAnsi="Cambria Math"/>
                    <w:lang w:val="en-GB"/>
                  </w:rPr>
                  <m:t>α</m:t>
                </m:r>
              </m:e>
              <m:sub>
                <m:r>
                  <w:rPr>
                    <w:rFonts w:ascii="Cambria Math" w:hAnsi="Cambria Math"/>
                    <w:lang w:val="en-GB"/>
                  </w:rPr>
                  <m:t>1</m:t>
                </m:r>
              </m:sub>
              <m:sup>
                <m:r>
                  <w:rPr>
                    <w:rFonts w:ascii="Cambria Math" w:hAnsi="Cambria Math"/>
                    <w:lang w:val="en-GB"/>
                  </w:rPr>
                  <m:t>σ</m:t>
                </m:r>
              </m:sup>
            </m:sSubSup>
            <m:sSubSup>
              <m:sSubSupPr>
                <m:ctrlPr>
                  <w:rPr>
                    <w:rFonts w:ascii="Cambria Math" w:hAnsi="Cambria Math"/>
                    <w:i/>
                    <w:lang w:val="en-GB"/>
                  </w:rPr>
                </m:ctrlPr>
              </m:sSubSupPr>
              <m:e>
                <m:r>
                  <w:rPr>
                    <w:rFonts w:ascii="Cambria Math" w:hAnsi="Cambria Math"/>
                    <w:lang w:val="en-GB"/>
                  </w:rPr>
                  <m:t>P</m:t>
                </m:r>
              </m:e>
              <m:sub>
                <m:r>
                  <w:rPr>
                    <w:rFonts w:ascii="Cambria Math" w:hAnsi="Cambria Math"/>
                    <w:lang w:val="en-GB"/>
                  </w:rPr>
                  <m:t>1</m:t>
                </m:r>
              </m:sub>
              <m:sup>
                <m:r>
                  <w:rPr>
                    <w:rFonts w:ascii="Cambria Math" w:hAnsi="Cambria Math"/>
                    <w:lang w:val="en-GB"/>
                  </w:rPr>
                  <m:t>1-σ</m:t>
                </m:r>
              </m:sup>
            </m:sSubSup>
          </m:den>
        </m:f>
      </m:oMath>
      <w:r w:rsidR="00A82BD1" w:rsidRPr="005A26BD">
        <w:rPr>
          <w:rFonts w:eastAsiaTheme="minorEastAsia"/>
          <w:lang w:val="en-GB"/>
        </w:rPr>
        <w:tab/>
      </w:r>
      <w:r w:rsidR="00A82BD1" w:rsidRPr="005A26BD">
        <w:rPr>
          <w:rFonts w:eastAsiaTheme="minorEastAsia"/>
          <w:lang w:val="en-GB"/>
        </w:rPr>
        <w:tab/>
      </w:r>
      <w:r w:rsidR="00A82BD1" w:rsidRPr="005A26BD">
        <w:rPr>
          <w:rFonts w:eastAsiaTheme="minorEastAsia"/>
          <w:lang w:val="en-GB"/>
        </w:rPr>
        <w:tab/>
      </w:r>
      <w:r w:rsidR="00A82BD1" w:rsidRPr="005A26BD">
        <w:rPr>
          <w:rFonts w:eastAsiaTheme="minorEastAsia"/>
          <w:lang w:val="en-GB"/>
        </w:rPr>
        <w:tab/>
      </w:r>
      <w:r w:rsidR="00091B47" w:rsidRPr="005A26BD">
        <w:rPr>
          <w:rFonts w:eastAsiaTheme="minorEastAsia"/>
          <w:lang w:val="en-GB"/>
        </w:rPr>
        <w:tab/>
      </w:r>
      <w:r w:rsidR="00A82BD1" w:rsidRPr="005A26BD">
        <w:rPr>
          <w:rFonts w:eastAsiaTheme="minorEastAsia"/>
          <w:lang w:val="en-GB"/>
        </w:rPr>
        <w:tab/>
        <w:t>(10a)</w:t>
      </w:r>
    </w:p>
    <w:p w14:paraId="515D9A6A" w14:textId="77777777" w:rsidR="009634CF" w:rsidRPr="005A26BD" w:rsidRDefault="009634CF" w:rsidP="00A82BD1">
      <w:pPr>
        <w:ind w:left="2880"/>
        <w:contextualSpacing/>
        <w:rPr>
          <w:rFonts w:eastAsiaTheme="minorEastAsia"/>
          <w:lang w:val="en-GB"/>
        </w:rPr>
      </w:pPr>
    </w:p>
    <w:p w14:paraId="1A3082A9" w14:textId="2DF052E5" w:rsidR="00A82BD1" w:rsidRPr="005A26BD" w:rsidRDefault="00A82BD1" w:rsidP="009634CF">
      <w:pPr>
        <w:spacing w:line="360" w:lineRule="auto"/>
        <w:contextualSpacing/>
        <w:rPr>
          <w:lang w:val="en-GB"/>
        </w:rPr>
      </w:pPr>
      <w:r w:rsidRPr="005A26BD">
        <w:rPr>
          <w:lang w:val="en-GB"/>
        </w:rPr>
        <w:t>The relative expenditure shares are therefore obtained as:</w:t>
      </w:r>
    </w:p>
    <w:p w14:paraId="77A8D9FA" w14:textId="77777777" w:rsidR="009634CF" w:rsidRPr="005A26BD" w:rsidRDefault="009634CF" w:rsidP="00C453F0">
      <w:pPr>
        <w:spacing w:line="360" w:lineRule="auto"/>
        <w:contextualSpacing/>
        <w:rPr>
          <w:lang w:val="en-GB"/>
        </w:rPr>
      </w:pPr>
    </w:p>
    <w:bookmarkStart w:id="10" w:name="_Hlk110417880"/>
    <w:p w14:paraId="7DBB5C9B" w14:textId="4331944B" w:rsidR="00A82BD1" w:rsidRPr="005A26BD" w:rsidRDefault="006A4894" w:rsidP="00A82BD1">
      <w:pPr>
        <w:ind w:left="2160" w:firstLine="720"/>
        <w:contextualSpacing/>
        <w:rPr>
          <w:rFonts w:eastAsiaTheme="minorEastAsia"/>
          <w:lang w:val="en-GB"/>
        </w:rPr>
      </w:pPr>
      <m:oMath>
        <m:f>
          <m:fPr>
            <m:ctrlPr>
              <w:rPr>
                <w:rFonts w:ascii="Cambria Math" w:hAnsi="Cambria Math"/>
                <w:i/>
                <w:lang w:val="en-GB"/>
              </w:rPr>
            </m:ctrlPr>
          </m:fPr>
          <m:num>
            <m:sSub>
              <m:sSubPr>
                <m:ctrlPr>
                  <w:rPr>
                    <w:rFonts w:ascii="Cambria Math" w:hAnsi="Cambria Math"/>
                    <w:i/>
                    <w:lang w:val="en-GB"/>
                  </w:rPr>
                </m:ctrlPr>
              </m:sSubPr>
              <m:e>
                <m:r>
                  <w:rPr>
                    <w:rFonts w:ascii="Cambria Math" w:hAnsi="Cambria Math"/>
                    <w:lang w:val="en-GB"/>
                  </w:rPr>
                  <m:t>s</m:t>
                </m:r>
              </m:e>
              <m:sub>
                <m:r>
                  <w:rPr>
                    <w:rFonts w:ascii="Cambria Math" w:hAnsi="Cambria Math"/>
                    <w:lang w:val="en-GB"/>
                  </w:rPr>
                  <m:t>1</m:t>
                </m:r>
              </m:sub>
            </m:sSub>
          </m:num>
          <m:den>
            <m:sSub>
              <m:sSubPr>
                <m:ctrlPr>
                  <w:rPr>
                    <w:rFonts w:ascii="Cambria Math" w:hAnsi="Cambria Math"/>
                    <w:i/>
                    <w:lang w:val="en-GB"/>
                  </w:rPr>
                </m:ctrlPr>
              </m:sSubPr>
              <m:e>
                <m:r>
                  <w:rPr>
                    <w:rFonts w:ascii="Cambria Math" w:hAnsi="Cambria Math"/>
                    <w:lang w:val="en-GB"/>
                  </w:rPr>
                  <m:t>s</m:t>
                </m:r>
              </m:e>
              <m:sub>
                <m:r>
                  <w:rPr>
                    <w:rFonts w:ascii="Cambria Math" w:hAnsi="Cambria Math"/>
                    <w:lang w:val="en-GB"/>
                  </w:rPr>
                  <m:t>0</m:t>
                </m:r>
              </m:sub>
            </m:sSub>
          </m:den>
        </m:f>
        <m:r>
          <w:rPr>
            <w:rFonts w:ascii="Cambria Math" w:hAnsi="Cambria Math"/>
            <w:lang w:val="en-GB"/>
          </w:rPr>
          <m:t>=</m:t>
        </m:r>
        <m:sSup>
          <m:sSupPr>
            <m:ctrlPr>
              <w:rPr>
                <w:rFonts w:ascii="Cambria Math" w:hAnsi="Cambria Math"/>
                <w:i/>
                <w:lang w:val="en-GB"/>
              </w:rPr>
            </m:ctrlPr>
          </m:sSupPr>
          <m:e>
            <m:d>
              <m:dPr>
                <m:ctrlPr>
                  <w:rPr>
                    <w:rFonts w:ascii="Cambria Math" w:hAnsi="Cambria Math"/>
                    <w:i/>
                    <w:lang w:val="en-GB"/>
                  </w:rPr>
                </m:ctrlPr>
              </m:dPr>
              <m:e>
                <m:f>
                  <m:fPr>
                    <m:ctrlPr>
                      <w:rPr>
                        <w:rFonts w:ascii="Cambria Math" w:hAnsi="Cambria Math"/>
                        <w:i/>
                        <w:lang w:val="en-GB"/>
                      </w:rPr>
                    </m:ctrlPr>
                  </m:fPr>
                  <m:num>
                    <m:sSub>
                      <m:sSubPr>
                        <m:ctrlPr>
                          <w:rPr>
                            <w:rFonts w:ascii="Cambria Math" w:hAnsi="Cambria Math"/>
                            <w:i/>
                            <w:lang w:val="en-GB"/>
                          </w:rPr>
                        </m:ctrlPr>
                      </m:sSubPr>
                      <m:e>
                        <m:r>
                          <w:rPr>
                            <w:rFonts w:ascii="Cambria Math" w:hAnsi="Cambria Math"/>
                            <w:lang w:val="en-GB"/>
                          </w:rPr>
                          <m:t>α</m:t>
                        </m:r>
                      </m:e>
                      <m:sub>
                        <m:r>
                          <w:rPr>
                            <w:rFonts w:ascii="Cambria Math" w:hAnsi="Cambria Math"/>
                            <w:lang w:val="en-GB"/>
                          </w:rPr>
                          <m:t>1</m:t>
                        </m:r>
                      </m:sub>
                    </m:sSub>
                  </m:num>
                  <m:den>
                    <m:sSub>
                      <m:sSubPr>
                        <m:ctrlPr>
                          <w:rPr>
                            <w:rFonts w:ascii="Cambria Math" w:hAnsi="Cambria Math"/>
                            <w:i/>
                            <w:lang w:val="en-GB"/>
                          </w:rPr>
                        </m:ctrlPr>
                      </m:sSubPr>
                      <m:e>
                        <m:r>
                          <w:rPr>
                            <w:rFonts w:ascii="Cambria Math" w:hAnsi="Cambria Math"/>
                            <w:lang w:val="en-GB"/>
                          </w:rPr>
                          <m:t>α</m:t>
                        </m:r>
                      </m:e>
                      <m:sub>
                        <m:r>
                          <w:rPr>
                            <w:rFonts w:ascii="Cambria Math" w:hAnsi="Cambria Math"/>
                            <w:lang w:val="en-GB"/>
                          </w:rPr>
                          <m:t>0</m:t>
                        </m:r>
                      </m:sub>
                    </m:sSub>
                  </m:den>
                </m:f>
              </m:e>
            </m:d>
          </m:e>
          <m:sup>
            <m:r>
              <w:rPr>
                <w:rFonts w:ascii="Cambria Math" w:hAnsi="Cambria Math"/>
                <w:lang w:val="en-GB"/>
              </w:rPr>
              <m:t>σ</m:t>
            </m:r>
          </m:sup>
        </m:sSup>
        <m:sSup>
          <m:sSupPr>
            <m:ctrlPr>
              <w:rPr>
                <w:rFonts w:ascii="Cambria Math" w:hAnsi="Cambria Math"/>
                <w:i/>
                <w:lang w:val="en-GB"/>
              </w:rPr>
            </m:ctrlPr>
          </m:sSupPr>
          <m:e>
            <m:d>
              <m:dPr>
                <m:ctrlPr>
                  <w:rPr>
                    <w:rFonts w:ascii="Cambria Math" w:hAnsi="Cambria Math"/>
                    <w:i/>
                    <w:lang w:val="en-GB"/>
                  </w:rPr>
                </m:ctrlPr>
              </m:dPr>
              <m:e>
                <m:f>
                  <m:fPr>
                    <m:ctrlPr>
                      <w:rPr>
                        <w:rFonts w:ascii="Cambria Math" w:hAnsi="Cambria Math"/>
                        <w:i/>
                        <w:lang w:val="en-GB"/>
                      </w:rPr>
                    </m:ctrlPr>
                  </m:fPr>
                  <m:num>
                    <m:sSub>
                      <m:sSubPr>
                        <m:ctrlPr>
                          <w:rPr>
                            <w:rFonts w:ascii="Cambria Math" w:hAnsi="Cambria Math"/>
                            <w:i/>
                            <w:lang w:val="en-GB"/>
                          </w:rPr>
                        </m:ctrlPr>
                      </m:sSubPr>
                      <m:e>
                        <m:r>
                          <w:rPr>
                            <w:rFonts w:ascii="Cambria Math" w:hAnsi="Cambria Math"/>
                            <w:lang w:val="en-GB"/>
                          </w:rPr>
                          <m:t>p</m:t>
                        </m:r>
                      </m:e>
                      <m:sub>
                        <m:r>
                          <w:rPr>
                            <w:rFonts w:ascii="Cambria Math" w:hAnsi="Cambria Math"/>
                            <w:lang w:val="en-GB"/>
                          </w:rPr>
                          <m:t>0</m:t>
                        </m:r>
                      </m:sub>
                    </m:sSub>
                  </m:num>
                  <m:den>
                    <m:sSub>
                      <m:sSubPr>
                        <m:ctrlPr>
                          <w:rPr>
                            <w:rFonts w:ascii="Cambria Math" w:hAnsi="Cambria Math"/>
                            <w:i/>
                            <w:lang w:val="en-GB"/>
                          </w:rPr>
                        </m:ctrlPr>
                      </m:sSubPr>
                      <m:e>
                        <m:r>
                          <w:rPr>
                            <w:rFonts w:ascii="Cambria Math" w:hAnsi="Cambria Math"/>
                            <w:lang w:val="en-GB"/>
                          </w:rPr>
                          <m:t>P</m:t>
                        </m:r>
                      </m:e>
                      <m:sub>
                        <m:r>
                          <w:rPr>
                            <w:rFonts w:ascii="Cambria Math" w:hAnsi="Cambria Math"/>
                            <w:lang w:val="en-GB"/>
                          </w:rPr>
                          <m:t>1</m:t>
                        </m:r>
                      </m:sub>
                    </m:sSub>
                  </m:den>
                </m:f>
              </m:e>
            </m:d>
          </m:e>
          <m:sup>
            <m:r>
              <w:rPr>
                <w:rFonts w:ascii="Cambria Math" w:hAnsi="Cambria Math"/>
                <w:lang w:val="en-GB"/>
              </w:rPr>
              <m:t>σ-1</m:t>
            </m:r>
          </m:sup>
        </m:sSup>
      </m:oMath>
      <w:r w:rsidR="00A82BD1" w:rsidRPr="005A26BD">
        <w:rPr>
          <w:rFonts w:eastAsiaTheme="minorEastAsia"/>
          <w:lang w:val="en-GB"/>
        </w:rPr>
        <w:tab/>
      </w:r>
      <w:r w:rsidR="00A82BD1" w:rsidRPr="005A26BD">
        <w:rPr>
          <w:rFonts w:eastAsiaTheme="minorEastAsia"/>
          <w:lang w:val="en-GB"/>
        </w:rPr>
        <w:tab/>
      </w:r>
      <w:r w:rsidR="00A82BD1" w:rsidRPr="005A26BD">
        <w:rPr>
          <w:rFonts w:eastAsiaTheme="minorEastAsia"/>
          <w:lang w:val="en-GB"/>
        </w:rPr>
        <w:tab/>
      </w:r>
      <w:r w:rsidR="00A82BD1" w:rsidRPr="005A26BD">
        <w:rPr>
          <w:rFonts w:eastAsiaTheme="minorEastAsia"/>
          <w:lang w:val="en-GB"/>
        </w:rPr>
        <w:tab/>
      </w:r>
      <w:r w:rsidR="00091B47" w:rsidRPr="005A26BD">
        <w:rPr>
          <w:rFonts w:eastAsiaTheme="minorEastAsia"/>
          <w:lang w:val="en-GB"/>
        </w:rPr>
        <w:tab/>
      </w:r>
      <w:r w:rsidR="00A82BD1" w:rsidRPr="005A26BD">
        <w:rPr>
          <w:rFonts w:eastAsiaTheme="minorEastAsia"/>
          <w:lang w:val="en-GB"/>
        </w:rPr>
        <w:tab/>
        <w:t>(11)</w:t>
      </w:r>
    </w:p>
    <w:p w14:paraId="6012DD08" w14:textId="77777777" w:rsidR="009634CF" w:rsidRPr="005A26BD" w:rsidRDefault="009634CF" w:rsidP="00A82BD1">
      <w:pPr>
        <w:ind w:left="2160" w:firstLine="720"/>
        <w:contextualSpacing/>
        <w:rPr>
          <w:lang w:val="en-GB"/>
        </w:rPr>
      </w:pPr>
    </w:p>
    <w:bookmarkEnd w:id="10"/>
    <w:p w14:paraId="08EC6A52" w14:textId="132F768F" w:rsidR="00A82BD1" w:rsidRPr="005A26BD" w:rsidRDefault="00A82BD1" w:rsidP="00C453F0">
      <w:pPr>
        <w:spacing w:line="360" w:lineRule="auto"/>
        <w:contextualSpacing/>
        <w:jc w:val="both"/>
        <w:rPr>
          <w:lang w:val="en-GB"/>
        </w:rPr>
      </w:pPr>
      <w:r w:rsidRPr="005A26BD">
        <w:rPr>
          <w:lang w:val="en-GB"/>
        </w:rPr>
        <w:t xml:space="preserve">When the number of differentiated commodities </w:t>
      </w:r>
      <w:r w:rsidRPr="005A26BD">
        <w:rPr>
          <w:i/>
          <w:iCs/>
          <w:lang w:val="en-GB"/>
        </w:rPr>
        <w:t>n</w:t>
      </w:r>
      <w:r w:rsidRPr="005A26BD">
        <w:rPr>
          <w:lang w:val="en-GB"/>
        </w:rPr>
        <w:t xml:space="preserve"> increases, the weight parameter </w:t>
      </w:r>
      <m:oMath>
        <m:sSub>
          <m:sSubPr>
            <m:ctrlPr>
              <w:rPr>
                <w:rFonts w:ascii="Cambria Math" w:hAnsi="Cambria Math"/>
                <w:i/>
                <w:lang w:val="en-GB"/>
              </w:rPr>
            </m:ctrlPr>
          </m:sSubPr>
          <m:e>
            <m:r>
              <w:rPr>
                <w:rFonts w:ascii="Cambria Math" w:hAnsi="Cambria Math"/>
                <w:lang w:val="en-GB"/>
              </w:rPr>
              <m:t>α</m:t>
            </m:r>
          </m:e>
          <m:sub>
            <m:r>
              <w:rPr>
                <w:rFonts w:ascii="Cambria Math" w:hAnsi="Cambria Math"/>
                <w:lang w:val="en-GB"/>
              </w:rPr>
              <m:t>1</m:t>
            </m:r>
          </m:sub>
        </m:sSub>
        <m:r>
          <w:rPr>
            <w:rFonts w:ascii="Cambria Math" w:hAnsi="Cambria Math"/>
            <w:lang w:val="en-GB"/>
          </w:rPr>
          <m:t>=[n∙v</m:t>
        </m:r>
        <m:d>
          <m:dPr>
            <m:ctrlPr>
              <w:rPr>
                <w:rFonts w:ascii="Cambria Math" w:hAnsi="Cambria Math"/>
                <w:i/>
                <w:lang w:val="en-GB"/>
              </w:rPr>
            </m:ctrlPr>
          </m:dPr>
          <m:e>
            <m:r>
              <w:rPr>
                <w:rFonts w:ascii="Cambria Math" w:hAnsi="Cambria Math"/>
                <w:lang w:val="en-GB"/>
              </w:rPr>
              <m:t>n</m:t>
            </m:r>
          </m:e>
        </m:d>
        <m:r>
          <w:rPr>
            <w:rFonts w:ascii="Cambria Math" w:hAnsi="Cambria Math"/>
            <w:lang w:val="en-GB"/>
          </w:rPr>
          <m:t>]/[1+n∙v</m:t>
        </m:r>
        <m:d>
          <m:dPr>
            <m:ctrlPr>
              <w:rPr>
                <w:rFonts w:ascii="Cambria Math" w:hAnsi="Cambria Math"/>
                <w:i/>
                <w:lang w:val="en-GB"/>
              </w:rPr>
            </m:ctrlPr>
          </m:dPr>
          <m:e>
            <m:r>
              <w:rPr>
                <w:rFonts w:ascii="Cambria Math" w:hAnsi="Cambria Math"/>
                <w:lang w:val="en-GB"/>
              </w:rPr>
              <m:t>n</m:t>
            </m:r>
          </m:e>
        </m:d>
        <m:r>
          <w:rPr>
            <w:rFonts w:ascii="Cambria Math" w:hAnsi="Cambria Math"/>
            <w:lang w:val="en-GB"/>
          </w:rPr>
          <m:t>]</m:t>
        </m:r>
      </m:oMath>
      <w:r w:rsidRPr="005A26BD">
        <w:rPr>
          <w:rFonts w:eastAsiaTheme="minorEastAsia"/>
          <w:lang w:val="en-GB"/>
        </w:rPr>
        <w:t xml:space="preserve"> also increases. The price index </w:t>
      </w:r>
      <m:oMath>
        <m:sSub>
          <m:sSubPr>
            <m:ctrlPr>
              <w:rPr>
                <w:rFonts w:ascii="Cambria Math" w:hAnsi="Cambria Math"/>
                <w:i/>
                <w:lang w:val="en-GB"/>
              </w:rPr>
            </m:ctrlPr>
          </m:sSubPr>
          <m:e>
            <m:r>
              <w:rPr>
                <w:rFonts w:ascii="Cambria Math" w:hAnsi="Cambria Math"/>
                <w:lang w:val="en-GB"/>
              </w:rPr>
              <m:t>P</m:t>
            </m:r>
          </m:e>
          <m:sub>
            <m:r>
              <w:rPr>
                <w:rFonts w:ascii="Cambria Math" w:hAnsi="Cambria Math"/>
                <w:lang w:val="en-GB"/>
              </w:rPr>
              <m:t>1</m:t>
            </m:r>
          </m:sub>
        </m:sSub>
      </m:oMath>
      <w:r w:rsidRPr="005A26BD">
        <w:rPr>
          <w:rFonts w:eastAsiaTheme="minorEastAsia"/>
          <w:lang w:val="en-GB"/>
        </w:rPr>
        <w:t xml:space="preserve"> declines, consistent with Bertrand competition among producers of the differentiated commodities facing marginal costs which are decreasing in the number of firms (see </w:t>
      </w:r>
      <w:r w:rsidR="00D81D55" w:rsidRPr="005A26BD">
        <w:rPr>
          <w:rFonts w:eastAsiaTheme="minorEastAsia"/>
          <w:lang w:val="en-GB"/>
        </w:rPr>
        <w:t xml:space="preserve">section </w:t>
      </w:r>
      <w:r w:rsidR="009A2194" w:rsidRPr="005A26BD">
        <w:rPr>
          <w:rFonts w:eastAsiaTheme="minorEastAsia"/>
          <w:lang w:val="en-GB"/>
        </w:rPr>
        <w:t>3</w:t>
      </w:r>
      <w:r w:rsidR="00D81D55" w:rsidRPr="005A26BD">
        <w:rPr>
          <w:rFonts w:eastAsiaTheme="minorEastAsia"/>
          <w:lang w:val="en-GB"/>
        </w:rPr>
        <w:t xml:space="preserve">.1 </w:t>
      </w:r>
      <w:r w:rsidRPr="005A26BD">
        <w:rPr>
          <w:rFonts w:eastAsiaTheme="minorEastAsia"/>
          <w:lang w:val="en-GB"/>
        </w:rPr>
        <w:t>below). Hence, the share on consumption of the differentiated commodity index must increase as well.</w:t>
      </w:r>
    </w:p>
    <w:p w14:paraId="4AE20224" w14:textId="77777777" w:rsidR="00A82BD1" w:rsidRPr="005A26BD" w:rsidRDefault="00A82BD1" w:rsidP="00C453F0">
      <w:pPr>
        <w:spacing w:line="360" w:lineRule="auto"/>
        <w:contextualSpacing/>
        <w:jc w:val="both"/>
        <w:rPr>
          <w:lang w:val="en-GB"/>
        </w:rPr>
      </w:pPr>
      <w:r w:rsidRPr="005A26BD">
        <w:rPr>
          <w:lang w:val="en-GB"/>
        </w:rPr>
        <w:t>In the second state of the optimisation programme, households solve:</w:t>
      </w:r>
    </w:p>
    <w:p w14:paraId="4CB28CDE" w14:textId="67C0A1A9" w:rsidR="00A82BD1" w:rsidRPr="005A26BD" w:rsidRDefault="006A4894" w:rsidP="00A82BD1">
      <w:pPr>
        <w:ind w:left="720" w:firstLine="720"/>
        <w:contextualSpacing/>
        <w:rPr>
          <w:rFonts w:eastAsiaTheme="minorEastAsia"/>
          <w:lang w:val="en-GB"/>
        </w:rPr>
      </w:pPr>
      <m:oMath>
        <m:func>
          <m:funcPr>
            <m:ctrlPr>
              <w:rPr>
                <w:rFonts w:ascii="Cambria Math" w:hAnsi="Cambria Math"/>
                <w:lang w:val="en-GB"/>
              </w:rPr>
            </m:ctrlPr>
          </m:funcPr>
          <m:fName>
            <m:limLow>
              <m:limLowPr>
                <m:ctrlPr>
                  <w:rPr>
                    <w:rFonts w:ascii="Cambria Math" w:hAnsi="Cambria Math"/>
                    <w:lang w:val="en-GB"/>
                  </w:rPr>
                </m:ctrlPr>
              </m:limLowPr>
              <m:e>
                <m:r>
                  <m:rPr>
                    <m:sty m:val="p"/>
                  </m:rPr>
                  <w:rPr>
                    <w:rFonts w:ascii="Cambria Math" w:hAnsi="Cambria Math"/>
                    <w:lang w:val="en-GB"/>
                  </w:rPr>
                  <m:t>max</m:t>
                </m:r>
              </m:e>
              <m:lim>
                <m:d>
                  <m:dPr>
                    <m:ctrlPr>
                      <w:rPr>
                        <w:rFonts w:ascii="Cambria Math" w:hAnsi="Cambria Math"/>
                        <w:i/>
                        <w:lang w:val="en-GB"/>
                      </w:rPr>
                    </m:ctrlPr>
                  </m:dPr>
                  <m:e>
                    <m:sSub>
                      <m:sSubPr>
                        <m:ctrlPr>
                          <w:rPr>
                            <w:rFonts w:ascii="Cambria Math" w:hAnsi="Cambria Math"/>
                            <w:i/>
                            <w:lang w:val="en-GB"/>
                          </w:rPr>
                        </m:ctrlPr>
                      </m:sSubPr>
                      <m:e>
                        <m:r>
                          <w:rPr>
                            <w:rFonts w:ascii="Cambria Math" w:hAnsi="Cambria Math"/>
                            <w:lang w:val="en-GB"/>
                          </w:rPr>
                          <m:t>q</m:t>
                        </m:r>
                      </m:e>
                      <m:sub>
                        <m:r>
                          <w:rPr>
                            <w:rFonts w:ascii="Cambria Math" w:hAnsi="Cambria Math"/>
                            <w:lang w:val="en-GB"/>
                          </w:rPr>
                          <m:t>1</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q</m:t>
                        </m:r>
                      </m:e>
                      <m:sub>
                        <m:r>
                          <w:rPr>
                            <w:rFonts w:ascii="Cambria Math" w:hAnsi="Cambria Math"/>
                            <w:lang w:val="en-GB"/>
                          </w:rPr>
                          <m:t>2</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q</m:t>
                        </m:r>
                      </m:e>
                      <m:sub>
                        <m:r>
                          <w:rPr>
                            <w:rFonts w:ascii="Cambria Math" w:hAnsi="Cambria Math"/>
                            <w:lang w:val="en-GB"/>
                          </w:rPr>
                          <m:t>n</m:t>
                        </m:r>
                      </m:sub>
                    </m:sSub>
                  </m:e>
                </m:d>
              </m:lim>
            </m:limLow>
          </m:fName>
          <m:e>
            <m:sSub>
              <m:sSubPr>
                <m:ctrlPr>
                  <w:rPr>
                    <w:rFonts w:ascii="Cambria Math" w:hAnsi="Cambria Math"/>
                    <w:i/>
                    <w:lang w:val="en-GB"/>
                  </w:rPr>
                </m:ctrlPr>
              </m:sSubPr>
              <m:e>
                <m:r>
                  <w:rPr>
                    <w:rFonts w:ascii="Cambria Math" w:hAnsi="Cambria Math"/>
                    <w:lang w:val="en-GB"/>
                  </w:rPr>
                  <m:t>Q</m:t>
                </m:r>
              </m:e>
              <m:sub>
                <m:r>
                  <w:rPr>
                    <w:rFonts w:ascii="Cambria Math" w:hAnsi="Cambria Math"/>
                    <w:lang w:val="en-GB"/>
                  </w:rPr>
                  <m:t>1</m:t>
                </m:r>
              </m:sub>
            </m:sSub>
          </m:e>
        </m:func>
        <m:r>
          <w:rPr>
            <w:rFonts w:ascii="Cambria Math" w:hAnsi="Cambria Math"/>
            <w:lang w:val="en-GB"/>
          </w:rPr>
          <m:t>=</m:t>
        </m:r>
        <m:sSub>
          <m:sSubPr>
            <m:ctrlPr>
              <w:rPr>
                <w:rFonts w:ascii="Cambria Math" w:hAnsi="Cambria Math"/>
                <w:i/>
                <w:lang w:val="en-GB"/>
              </w:rPr>
            </m:ctrlPr>
          </m:sSubPr>
          <m:e>
            <m:r>
              <w:rPr>
                <w:rFonts w:ascii="Cambria Math" w:hAnsi="Cambria Math"/>
                <w:lang w:val="en-GB"/>
              </w:rPr>
              <m:t>V</m:t>
            </m:r>
          </m:e>
          <m:sub>
            <m:r>
              <w:rPr>
                <w:rFonts w:ascii="Cambria Math" w:hAnsi="Cambria Math"/>
                <w:lang w:val="en-GB"/>
              </w:rPr>
              <m:t>n</m:t>
            </m:r>
          </m:sub>
        </m:sSub>
        <m:d>
          <m:dPr>
            <m:ctrlPr>
              <w:rPr>
                <w:rFonts w:ascii="Cambria Math" w:hAnsi="Cambria Math"/>
                <w:i/>
                <w:lang w:val="en-GB"/>
              </w:rPr>
            </m:ctrlPr>
          </m:dPr>
          <m:e>
            <m:sSub>
              <m:sSubPr>
                <m:ctrlPr>
                  <w:rPr>
                    <w:rFonts w:ascii="Cambria Math" w:hAnsi="Cambria Math"/>
                    <w:i/>
                    <w:lang w:val="en-GB"/>
                  </w:rPr>
                </m:ctrlPr>
              </m:sSubPr>
              <m:e>
                <m:r>
                  <w:rPr>
                    <w:rFonts w:ascii="Cambria Math" w:hAnsi="Cambria Math"/>
                    <w:lang w:val="en-GB"/>
                  </w:rPr>
                  <m:t>q</m:t>
                </m:r>
              </m:e>
              <m:sub>
                <m:r>
                  <w:rPr>
                    <w:rFonts w:ascii="Cambria Math" w:hAnsi="Cambria Math"/>
                    <w:lang w:val="en-GB"/>
                  </w:rPr>
                  <m:t>1</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q</m:t>
                </m:r>
              </m:e>
              <m:sub>
                <m:r>
                  <w:rPr>
                    <w:rFonts w:ascii="Cambria Math" w:hAnsi="Cambria Math"/>
                    <w:lang w:val="en-GB"/>
                  </w:rPr>
                  <m:t>2</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q</m:t>
                </m:r>
              </m:e>
              <m:sub>
                <m:r>
                  <w:rPr>
                    <w:rFonts w:ascii="Cambria Math" w:hAnsi="Cambria Math"/>
                    <w:lang w:val="en-GB"/>
                  </w:rPr>
                  <m:t>n</m:t>
                </m:r>
              </m:sub>
            </m:sSub>
          </m:e>
        </m:d>
        <m:r>
          <w:rPr>
            <w:rFonts w:ascii="Cambria Math" w:hAnsi="Cambria Math"/>
            <w:lang w:val="en-GB"/>
          </w:rPr>
          <m:t>=</m:t>
        </m:r>
        <m:sSup>
          <m:sSupPr>
            <m:ctrlPr>
              <w:rPr>
                <w:rFonts w:ascii="Cambria Math" w:hAnsi="Cambria Math"/>
                <w:i/>
                <w:lang w:val="en-GB"/>
              </w:rPr>
            </m:ctrlPr>
          </m:sSupPr>
          <m:e>
            <m:d>
              <m:dPr>
                <m:ctrlPr>
                  <w:rPr>
                    <w:rFonts w:ascii="Cambria Math" w:hAnsi="Cambria Math"/>
                    <w:i/>
                    <w:lang w:val="en-GB"/>
                  </w:rPr>
                </m:ctrlPr>
              </m:dPr>
              <m:e>
                <m:nary>
                  <m:naryPr>
                    <m:chr m:val="∑"/>
                    <m:limLoc m:val="undOvr"/>
                    <m:ctrlPr>
                      <w:rPr>
                        <w:rFonts w:ascii="Cambria Math" w:hAnsi="Cambria Math"/>
                        <w:i/>
                        <w:lang w:val="en-GB"/>
                      </w:rPr>
                    </m:ctrlPr>
                  </m:naryPr>
                  <m:sub>
                    <m:r>
                      <w:rPr>
                        <w:rFonts w:ascii="Cambria Math" w:hAnsi="Cambria Math"/>
                        <w:lang w:val="en-GB"/>
                      </w:rPr>
                      <m:t>j=1</m:t>
                    </m:r>
                  </m:sub>
                  <m:sup>
                    <m:r>
                      <w:rPr>
                        <w:rFonts w:ascii="Cambria Math" w:hAnsi="Cambria Math"/>
                        <w:lang w:val="en-GB"/>
                      </w:rPr>
                      <m:t>n</m:t>
                    </m:r>
                  </m:sup>
                  <m:e>
                    <m:sSubSup>
                      <m:sSubSupPr>
                        <m:ctrlPr>
                          <w:rPr>
                            <w:rFonts w:ascii="Cambria Math" w:hAnsi="Cambria Math"/>
                            <w:i/>
                            <w:lang w:val="en-GB"/>
                          </w:rPr>
                        </m:ctrlPr>
                      </m:sSubSupPr>
                      <m:e>
                        <m:r>
                          <w:rPr>
                            <w:rFonts w:ascii="Cambria Math" w:hAnsi="Cambria Math"/>
                            <w:lang w:val="en-GB"/>
                          </w:rPr>
                          <m:t>q</m:t>
                        </m:r>
                      </m:e>
                      <m:sub>
                        <m:r>
                          <w:rPr>
                            <w:rFonts w:ascii="Cambria Math" w:hAnsi="Cambria Math"/>
                            <w:lang w:val="en-GB"/>
                          </w:rPr>
                          <m:t>j</m:t>
                        </m:r>
                      </m:sub>
                      <m:sup>
                        <m:f>
                          <m:fPr>
                            <m:ctrlPr>
                              <w:rPr>
                                <w:rFonts w:ascii="Cambria Math" w:hAnsi="Cambria Math"/>
                                <w:i/>
                                <w:lang w:val="en-GB"/>
                              </w:rPr>
                            </m:ctrlPr>
                          </m:fPr>
                          <m:num>
                            <m:r>
                              <w:rPr>
                                <w:rFonts w:ascii="Cambria Math" w:hAnsi="Cambria Math"/>
                                <w:lang w:val="en-GB"/>
                              </w:rPr>
                              <m:t>θ-1</m:t>
                            </m:r>
                          </m:num>
                          <m:den>
                            <m:r>
                              <w:rPr>
                                <w:rFonts w:ascii="Cambria Math" w:hAnsi="Cambria Math"/>
                                <w:lang w:val="en-GB"/>
                              </w:rPr>
                              <m:t>θ</m:t>
                            </m:r>
                          </m:den>
                        </m:f>
                      </m:sup>
                    </m:sSubSup>
                  </m:e>
                </m:nary>
              </m:e>
            </m:d>
          </m:e>
          <m:sup>
            <m:f>
              <m:fPr>
                <m:ctrlPr>
                  <w:rPr>
                    <w:rFonts w:ascii="Cambria Math" w:hAnsi="Cambria Math"/>
                    <w:i/>
                    <w:lang w:val="en-GB"/>
                  </w:rPr>
                </m:ctrlPr>
              </m:fPr>
              <m:num>
                <m:r>
                  <w:rPr>
                    <w:rFonts w:ascii="Cambria Math" w:hAnsi="Cambria Math"/>
                    <w:lang w:val="en-GB"/>
                  </w:rPr>
                  <m:t>θ</m:t>
                </m:r>
              </m:num>
              <m:den>
                <m:r>
                  <w:rPr>
                    <w:rFonts w:ascii="Cambria Math" w:hAnsi="Cambria Math"/>
                    <w:lang w:val="en-GB"/>
                  </w:rPr>
                  <m:t>θ-1</m:t>
                </m:r>
              </m:den>
            </m:f>
          </m:sup>
        </m:sSup>
      </m:oMath>
      <w:r w:rsidR="00A82BD1" w:rsidRPr="005A26BD">
        <w:rPr>
          <w:rFonts w:eastAsiaTheme="minorEastAsia"/>
          <w:lang w:val="en-GB"/>
        </w:rPr>
        <w:tab/>
      </w:r>
      <w:r w:rsidR="00A82BD1" w:rsidRPr="005A26BD">
        <w:rPr>
          <w:rFonts w:eastAsiaTheme="minorEastAsia"/>
          <w:lang w:val="en-GB"/>
        </w:rPr>
        <w:tab/>
      </w:r>
      <w:r w:rsidR="00A82BD1" w:rsidRPr="005A26BD">
        <w:rPr>
          <w:rFonts w:eastAsiaTheme="minorEastAsia"/>
          <w:lang w:val="en-GB"/>
        </w:rPr>
        <w:tab/>
        <w:t>(12)</w:t>
      </w:r>
    </w:p>
    <w:p w14:paraId="6406CF52" w14:textId="77777777" w:rsidR="009634CF" w:rsidRPr="005A26BD" w:rsidRDefault="009634CF" w:rsidP="00A82BD1">
      <w:pPr>
        <w:ind w:left="720" w:firstLine="720"/>
        <w:contextualSpacing/>
        <w:rPr>
          <w:lang w:val="en-GB"/>
        </w:rPr>
      </w:pPr>
    </w:p>
    <w:p w14:paraId="52338FD2" w14:textId="16A9E975" w:rsidR="00A82BD1" w:rsidRPr="005A26BD" w:rsidRDefault="00A82BD1" w:rsidP="00A82BD1">
      <w:pPr>
        <w:contextualSpacing/>
        <w:rPr>
          <w:lang w:val="en-GB"/>
        </w:rPr>
      </w:pPr>
      <w:r w:rsidRPr="005A26BD">
        <w:rPr>
          <w:lang w:val="en-GB"/>
        </w:rPr>
        <w:t xml:space="preserve">with </w:t>
      </w:r>
      <m:oMath>
        <m:r>
          <w:rPr>
            <w:rFonts w:ascii="Cambria Math" w:eastAsiaTheme="minorEastAsia" w:hAnsi="Cambria Math"/>
            <w:lang w:val="en-GB"/>
          </w:rPr>
          <m:t>θ&gt;1</m:t>
        </m:r>
      </m:oMath>
      <w:r w:rsidRPr="005A26BD">
        <w:rPr>
          <w:rFonts w:eastAsiaTheme="minorEastAsia"/>
          <w:lang w:val="en-GB"/>
        </w:rPr>
        <w:t xml:space="preserve">, </w:t>
      </w:r>
      <w:r w:rsidRPr="005A26BD">
        <w:rPr>
          <w:lang w:val="en-GB"/>
        </w:rPr>
        <w:t>subject to:</w:t>
      </w:r>
    </w:p>
    <w:p w14:paraId="0F6DF3A4" w14:textId="77777777" w:rsidR="009634CF" w:rsidRPr="005A26BD" w:rsidRDefault="009634CF" w:rsidP="00A82BD1">
      <w:pPr>
        <w:contextualSpacing/>
        <w:rPr>
          <w:lang w:val="en-GB"/>
        </w:rPr>
      </w:pPr>
    </w:p>
    <w:p w14:paraId="5C31BFF7" w14:textId="5DE689BA" w:rsidR="00A82BD1" w:rsidRPr="005A26BD" w:rsidRDefault="006A4894" w:rsidP="00A82BD1">
      <w:pPr>
        <w:ind w:left="2160" w:firstLine="720"/>
        <w:contextualSpacing/>
        <w:rPr>
          <w:rFonts w:eastAsiaTheme="minorEastAsia"/>
          <w:lang w:val="en-GB"/>
        </w:rPr>
      </w:pPr>
      <m:oMath>
        <m:sSub>
          <m:sSubPr>
            <m:ctrlPr>
              <w:rPr>
                <w:rFonts w:ascii="Cambria Math" w:hAnsi="Cambria Math"/>
                <w:i/>
                <w:lang w:val="en-GB"/>
              </w:rPr>
            </m:ctrlPr>
          </m:sSubPr>
          <m:e>
            <m:r>
              <w:rPr>
                <w:rFonts w:ascii="Cambria Math" w:hAnsi="Cambria Math"/>
                <w:lang w:val="en-GB"/>
              </w:rPr>
              <m:t>P</m:t>
            </m:r>
          </m:e>
          <m:sub>
            <m:r>
              <w:rPr>
                <w:rFonts w:ascii="Cambria Math" w:hAnsi="Cambria Math"/>
                <w:lang w:val="en-GB"/>
              </w:rPr>
              <m:t>1</m:t>
            </m:r>
          </m:sub>
        </m:sSub>
        <m:sSub>
          <m:sSubPr>
            <m:ctrlPr>
              <w:rPr>
                <w:rFonts w:ascii="Cambria Math" w:hAnsi="Cambria Math"/>
                <w:i/>
                <w:lang w:val="en-GB"/>
              </w:rPr>
            </m:ctrlPr>
          </m:sSubPr>
          <m:e>
            <m:r>
              <w:rPr>
                <w:rFonts w:ascii="Cambria Math" w:hAnsi="Cambria Math"/>
                <w:lang w:val="en-GB"/>
              </w:rPr>
              <m:t>Q</m:t>
            </m:r>
          </m:e>
          <m:sub>
            <m:r>
              <w:rPr>
                <w:rFonts w:ascii="Cambria Math" w:hAnsi="Cambria Math"/>
                <w:lang w:val="en-GB"/>
              </w:rPr>
              <m:t>1</m:t>
            </m:r>
          </m:sub>
        </m:sSub>
        <m:r>
          <w:rPr>
            <w:rFonts w:ascii="Cambria Math" w:hAnsi="Cambria Math"/>
            <w:lang w:val="en-GB"/>
          </w:rPr>
          <m:t>=</m:t>
        </m:r>
        <m:nary>
          <m:naryPr>
            <m:chr m:val="∑"/>
            <m:limLoc m:val="undOvr"/>
            <m:ctrlPr>
              <w:rPr>
                <w:rFonts w:ascii="Cambria Math" w:hAnsi="Cambria Math"/>
                <w:i/>
                <w:lang w:val="en-GB"/>
              </w:rPr>
            </m:ctrlPr>
          </m:naryPr>
          <m:sub>
            <m:r>
              <w:rPr>
                <w:rFonts w:ascii="Cambria Math" w:hAnsi="Cambria Math"/>
                <w:lang w:val="en-GB"/>
              </w:rPr>
              <m:t>j=1</m:t>
            </m:r>
          </m:sub>
          <m:sup>
            <m:r>
              <w:rPr>
                <w:rFonts w:ascii="Cambria Math" w:hAnsi="Cambria Math"/>
                <w:lang w:val="en-GB"/>
              </w:rPr>
              <m:t>n</m:t>
            </m:r>
          </m:sup>
          <m:e>
            <m:sSub>
              <m:sSubPr>
                <m:ctrlPr>
                  <w:rPr>
                    <w:rFonts w:ascii="Cambria Math" w:hAnsi="Cambria Math"/>
                    <w:i/>
                    <w:lang w:val="en-GB"/>
                  </w:rPr>
                </m:ctrlPr>
              </m:sSubPr>
              <m:e>
                <m:r>
                  <w:rPr>
                    <w:rFonts w:ascii="Cambria Math" w:hAnsi="Cambria Math"/>
                    <w:lang w:val="en-GB"/>
                  </w:rPr>
                  <m:t>p</m:t>
                </m:r>
              </m:e>
              <m:sub>
                <m:r>
                  <w:rPr>
                    <w:rFonts w:ascii="Cambria Math" w:hAnsi="Cambria Math"/>
                    <w:lang w:val="en-GB"/>
                  </w:rPr>
                  <m:t>j</m:t>
                </m:r>
              </m:sub>
            </m:sSub>
            <m:sSub>
              <m:sSubPr>
                <m:ctrlPr>
                  <w:rPr>
                    <w:rFonts w:ascii="Cambria Math" w:hAnsi="Cambria Math"/>
                    <w:i/>
                    <w:lang w:val="en-GB"/>
                  </w:rPr>
                </m:ctrlPr>
              </m:sSubPr>
              <m:e>
                <m:r>
                  <w:rPr>
                    <w:rFonts w:ascii="Cambria Math" w:hAnsi="Cambria Math"/>
                    <w:lang w:val="en-GB"/>
                  </w:rPr>
                  <m:t>q</m:t>
                </m:r>
              </m:e>
              <m:sub>
                <m:r>
                  <w:rPr>
                    <w:rFonts w:ascii="Cambria Math" w:hAnsi="Cambria Math"/>
                    <w:lang w:val="en-GB"/>
                  </w:rPr>
                  <m:t>j</m:t>
                </m:r>
              </m:sub>
            </m:sSub>
          </m:e>
        </m:nary>
      </m:oMath>
      <w:r w:rsidR="00A82BD1" w:rsidRPr="005A26BD">
        <w:rPr>
          <w:rFonts w:eastAsiaTheme="minorEastAsia"/>
          <w:lang w:val="en-GB"/>
        </w:rPr>
        <w:tab/>
      </w:r>
      <w:r w:rsidR="00A82BD1" w:rsidRPr="005A26BD">
        <w:rPr>
          <w:rFonts w:eastAsiaTheme="minorEastAsia"/>
          <w:lang w:val="en-GB"/>
        </w:rPr>
        <w:tab/>
      </w:r>
      <w:r w:rsidR="00A82BD1" w:rsidRPr="005A26BD">
        <w:rPr>
          <w:rFonts w:eastAsiaTheme="minorEastAsia"/>
          <w:lang w:val="en-GB"/>
        </w:rPr>
        <w:tab/>
      </w:r>
      <w:r w:rsidR="00A82BD1" w:rsidRPr="005A26BD">
        <w:rPr>
          <w:rFonts w:eastAsiaTheme="minorEastAsia"/>
          <w:lang w:val="en-GB"/>
        </w:rPr>
        <w:tab/>
      </w:r>
      <w:r w:rsidR="00A82BD1" w:rsidRPr="005A26BD">
        <w:rPr>
          <w:rFonts w:eastAsiaTheme="minorEastAsia"/>
          <w:lang w:val="en-GB"/>
        </w:rPr>
        <w:tab/>
      </w:r>
      <w:r w:rsidR="00091B47" w:rsidRPr="005A26BD">
        <w:rPr>
          <w:rFonts w:eastAsiaTheme="minorEastAsia"/>
          <w:lang w:val="en-GB"/>
        </w:rPr>
        <w:tab/>
      </w:r>
      <w:r w:rsidR="00A82BD1" w:rsidRPr="005A26BD">
        <w:rPr>
          <w:rFonts w:eastAsiaTheme="minorEastAsia"/>
          <w:lang w:val="en-GB"/>
        </w:rPr>
        <w:t>(13)</w:t>
      </w:r>
    </w:p>
    <w:p w14:paraId="703E9389" w14:textId="77777777" w:rsidR="009634CF" w:rsidRPr="005A26BD" w:rsidRDefault="009634CF" w:rsidP="00A82BD1">
      <w:pPr>
        <w:ind w:left="2160" w:firstLine="720"/>
        <w:contextualSpacing/>
        <w:rPr>
          <w:lang w:val="en-GB"/>
        </w:rPr>
      </w:pPr>
    </w:p>
    <w:p w14:paraId="05BA7DB1" w14:textId="077DC2CC" w:rsidR="00A82BD1" w:rsidRPr="005A26BD" w:rsidRDefault="00A82BD1" w:rsidP="00A82BD1">
      <w:pPr>
        <w:contextualSpacing/>
        <w:rPr>
          <w:rFonts w:eastAsiaTheme="minorEastAsia"/>
          <w:lang w:val="en-GB"/>
        </w:rPr>
      </w:pPr>
      <w:r w:rsidRPr="005A26BD">
        <w:rPr>
          <w:lang w:val="en-GB"/>
        </w:rPr>
        <w:t xml:space="preserve">where </w:t>
      </w:r>
      <m:oMath>
        <m:sSub>
          <m:sSubPr>
            <m:ctrlPr>
              <w:rPr>
                <w:rFonts w:ascii="Cambria Math" w:hAnsi="Cambria Math"/>
                <w:i/>
                <w:lang w:val="en-GB"/>
              </w:rPr>
            </m:ctrlPr>
          </m:sSubPr>
          <m:e>
            <m:r>
              <w:rPr>
                <w:rFonts w:ascii="Cambria Math" w:hAnsi="Cambria Math"/>
                <w:lang w:val="en-GB"/>
              </w:rPr>
              <m:t>P</m:t>
            </m:r>
          </m:e>
          <m:sub>
            <m:r>
              <w:rPr>
                <w:rFonts w:ascii="Cambria Math" w:hAnsi="Cambria Math"/>
                <w:lang w:val="en-GB"/>
              </w:rPr>
              <m:t>1</m:t>
            </m:r>
          </m:sub>
        </m:sSub>
      </m:oMath>
      <w:r w:rsidRPr="005A26BD">
        <w:rPr>
          <w:rFonts w:eastAsiaTheme="minorEastAsia"/>
          <w:lang w:val="en-GB"/>
        </w:rPr>
        <w:t xml:space="preserve"> is the dual price index:</w:t>
      </w:r>
    </w:p>
    <w:p w14:paraId="7EA6C760" w14:textId="77777777" w:rsidR="009634CF" w:rsidRPr="005A26BD" w:rsidRDefault="009634CF" w:rsidP="00A82BD1">
      <w:pPr>
        <w:contextualSpacing/>
        <w:rPr>
          <w:lang w:val="en-GB"/>
        </w:rPr>
      </w:pPr>
    </w:p>
    <w:bookmarkStart w:id="11" w:name="_Hlk110417717"/>
    <w:p w14:paraId="3B450196" w14:textId="125120E5" w:rsidR="00A82BD1" w:rsidRPr="005A26BD" w:rsidRDefault="006A4894" w:rsidP="00A82BD1">
      <w:pPr>
        <w:ind w:left="2160" w:firstLine="720"/>
        <w:contextualSpacing/>
        <w:rPr>
          <w:rFonts w:eastAsiaTheme="minorEastAsia"/>
          <w:lang w:val="en-GB"/>
        </w:rPr>
      </w:pPr>
      <m:oMath>
        <m:sSub>
          <m:sSubPr>
            <m:ctrlPr>
              <w:rPr>
                <w:rFonts w:ascii="Cambria Math" w:hAnsi="Cambria Math"/>
                <w:i/>
                <w:lang w:val="en-GB"/>
              </w:rPr>
            </m:ctrlPr>
          </m:sSubPr>
          <m:e>
            <m:r>
              <w:rPr>
                <w:rFonts w:ascii="Cambria Math" w:hAnsi="Cambria Math"/>
                <w:lang w:val="en-GB"/>
              </w:rPr>
              <m:t>P</m:t>
            </m:r>
          </m:e>
          <m:sub>
            <m:r>
              <w:rPr>
                <w:rFonts w:ascii="Cambria Math" w:hAnsi="Cambria Math"/>
                <w:lang w:val="en-GB"/>
              </w:rPr>
              <m:t>1</m:t>
            </m:r>
          </m:sub>
        </m:sSub>
        <m:r>
          <w:rPr>
            <w:rFonts w:ascii="Cambria Math" w:hAnsi="Cambria Math"/>
            <w:lang w:val="en-GB"/>
          </w:rPr>
          <m:t>=</m:t>
        </m:r>
        <m:nary>
          <m:naryPr>
            <m:chr m:val="∑"/>
            <m:limLoc m:val="undOvr"/>
            <m:ctrlPr>
              <w:rPr>
                <w:rFonts w:ascii="Cambria Math" w:hAnsi="Cambria Math"/>
                <w:i/>
                <w:lang w:val="en-GB"/>
              </w:rPr>
            </m:ctrlPr>
          </m:naryPr>
          <m:sub>
            <m:r>
              <w:rPr>
                <w:rFonts w:ascii="Cambria Math" w:hAnsi="Cambria Math"/>
                <w:lang w:val="en-GB"/>
              </w:rPr>
              <m:t>j=1</m:t>
            </m:r>
          </m:sub>
          <m:sup>
            <m:r>
              <w:rPr>
                <w:rFonts w:ascii="Cambria Math" w:hAnsi="Cambria Math"/>
                <w:lang w:val="en-GB"/>
              </w:rPr>
              <m:t>n</m:t>
            </m:r>
          </m:sup>
          <m:e>
            <m:sSubSup>
              <m:sSubSupPr>
                <m:ctrlPr>
                  <w:rPr>
                    <w:rFonts w:ascii="Cambria Math" w:hAnsi="Cambria Math"/>
                    <w:i/>
                    <w:lang w:val="en-GB"/>
                  </w:rPr>
                </m:ctrlPr>
              </m:sSubSupPr>
              <m:e>
                <m:r>
                  <w:rPr>
                    <w:rFonts w:ascii="Cambria Math" w:hAnsi="Cambria Math"/>
                    <w:lang w:val="en-GB"/>
                  </w:rPr>
                  <m:t>p</m:t>
                </m:r>
              </m:e>
              <m:sub>
                <m:r>
                  <w:rPr>
                    <w:rFonts w:ascii="Cambria Math" w:hAnsi="Cambria Math"/>
                    <w:lang w:val="en-GB"/>
                  </w:rPr>
                  <m:t>j</m:t>
                </m:r>
              </m:sub>
              <m:sup>
                <m:r>
                  <w:rPr>
                    <w:rFonts w:ascii="Cambria Math" w:hAnsi="Cambria Math"/>
                    <w:lang w:val="en-GB"/>
                  </w:rPr>
                  <m:t>1-θ</m:t>
                </m:r>
              </m:sup>
            </m:sSubSup>
          </m:e>
        </m:nary>
      </m:oMath>
      <w:r w:rsidR="00A82BD1" w:rsidRPr="005A26BD">
        <w:rPr>
          <w:rFonts w:eastAsiaTheme="minorEastAsia"/>
          <w:lang w:val="en-GB"/>
        </w:rPr>
        <w:tab/>
      </w:r>
      <w:r w:rsidR="00A82BD1" w:rsidRPr="005A26BD">
        <w:rPr>
          <w:rFonts w:eastAsiaTheme="minorEastAsia"/>
          <w:lang w:val="en-GB"/>
        </w:rPr>
        <w:tab/>
      </w:r>
      <w:r w:rsidR="00A82BD1" w:rsidRPr="005A26BD">
        <w:rPr>
          <w:rFonts w:eastAsiaTheme="minorEastAsia"/>
          <w:lang w:val="en-GB"/>
        </w:rPr>
        <w:tab/>
      </w:r>
      <w:r w:rsidR="00A82BD1" w:rsidRPr="005A26BD">
        <w:rPr>
          <w:rFonts w:eastAsiaTheme="minorEastAsia"/>
          <w:lang w:val="en-GB"/>
        </w:rPr>
        <w:tab/>
      </w:r>
      <w:r w:rsidR="00A82BD1" w:rsidRPr="005A26BD">
        <w:rPr>
          <w:rFonts w:eastAsiaTheme="minorEastAsia"/>
          <w:lang w:val="en-GB"/>
        </w:rPr>
        <w:tab/>
      </w:r>
      <w:r w:rsidR="00091B47" w:rsidRPr="005A26BD">
        <w:rPr>
          <w:rFonts w:eastAsiaTheme="minorEastAsia"/>
          <w:lang w:val="en-GB"/>
        </w:rPr>
        <w:tab/>
      </w:r>
      <w:r w:rsidR="00A82BD1" w:rsidRPr="005A26BD">
        <w:rPr>
          <w:rFonts w:eastAsiaTheme="minorEastAsia"/>
          <w:lang w:val="en-GB"/>
        </w:rPr>
        <w:t>(14)</w:t>
      </w:r>
    </w:p>
    <w:p w14:paraId="4D67A56A" w14:textId="77777777" w:rsidR="009634CF" w:rsidRPr="005A26BD" w:rsidRDefault="009634CF" w:rsidP="00A82BD1">
      <w:pPr>
        <w:ind w:left="2160" w:firstLine="720"/>
        <w:contextualSpacing/>
        <w:rPr>
          <w:lang w:val="en-GB"/>
        </w:rPr>
      </w:pPr>
    </w:p>
    <w:bookmarkEnd w:id="11"/>
    <w:p w14:paraId="6F4C1BCF" w14:textId="77777777" w:rsidR="00A82BD1" w:rsidRPr="005A26BD" w:rsidRDefault="00A82BD1" w:rsidP="00A82BD1">
      <w:pPr>
        <w:contextualSpacing/>
        <w:rPr>
          <w:lang w:val="en-GB"/>
        </w:rPr>
      </w:pPr>
      <w:r w:rsidRPr="005A26BD">
        <w:rPr>
          <w:lang w:val="en-GB"/>
        </w:rPr>
        <w:t>Note that:</w:t>
      </w:r>
    </w:p>
    <w:p w14:paraId="35F379EE" w14:textId="77777777" w:rsidR="00A82BD1" w:rsidRPr="005A26BD" w:rsidRDefault="00A82BD1" w:rsidP="00A82BD1">
      <w:pPr>
        <w:contextualSpacing/>
        <w:rPr>
          <w:lang w:val="en-GB"/>
        </w:rPr>
      </w:pPr>
      <m:oMathPara>
        <m:oMath>
          <m:r>
            <w:rPr>
              <w:rFonts w:ascii="Cambria Math" w:hAnsi="Cambria Math"/>
              <w:lang w:val="en-GB"/>
            </w:rPr>
            <m:t>v</m:t>
          </m:r>
          <m:d>
            <m:dPr>
              <m:ctrlPr>
                <w:rPr>
                  <w:rFonts w:ascii="Cambria Math" w:hAnsi="Cambria Math"/>
                  <w:i/>
                  <w:lang w:val="en-GB"/>
                </w:rPr>
              </m:ctrlPr>
            </m:dPr>
            <m:e>
              <m:r>
                <w:rPr>
                  <w:rFonts w:ascii="Cambria Math" w:hAnsi="Cambria Math"/>
                  <w:lang w:val="en-GB"/>
                </w:rPr>
                <m:t>n</m:t>
              </m:r>
            </m:e>
          </m:d>
          <m:r>
            <w:rPr>
              <w:rFonts w:ascii="Cambria Math" w:hAnsi="Cambria Math"/>
              <w:lang w:val="en-GB"/>
            </w:rPr>
            <m:t>=</m:t>
          </m:r>
          <m:sSup>
            <m:sSupPr>
              <m:ctrlPr>
                <w:rPr>
                  <w:rFonts w:ascii="Cambria Math" w:hAnsi="Cambria Math"/>
                  <w:i/>
                  <w:lang w:val="en-GB"/>
                </w:rPr>
              </m:ctrlPr>
            </m:sSupPr>
            <m:e>
              <m:r>
                <w:rPr>
                  <w:rFonts w:ascii="Cambria Math" w:hAnsi="Cambria Math"/>
                  <w:lang w:val="en-GB"/>
                </w:rPr>
                <m:t>n</m:t>
              </m:r>
            </m:e>
            <m:sup>
              <m:f>
                <m:fPr>
                  <m:ctrlPr>
                    <w:rPr>
                      <w:rFonts w:ascii="Cambria Math" w:hAnsi="Cambria Math"/>
                      <w:i/>
                      <w:lang w:val="en-GB"/>
                    </w:rPr>
                  </m:ctrlPr>
                </m:fPr>
                <m:num>
                  <m:r>
                    <w:rPr>
                      <w:rFonts w:ascii="Cambria Math" w:hAnsi="Cambria Math"/>
                      <w:lang w:val="en-GB"/>
                    </w:rPr>
                    <m:t>1</m:t>
                  </m:r>
                </m:num>
                <m:den>
                  <m:r>
                    <w:rPr>
                      <w:rFonts w:ascii="Cambria Math" w:hAnsi="Cambria Math"/>
                      <w:lang w:val="en-GB"/>
                    </w:rPr>
                    <m:t>θ-1</m:t>
                  </m:r>
                </m:den>
              </m:f>
            </m:sup>
          </m:sSup>
        </m:oMath>
      </m:oMathPara>
    </w:p>
    <w:p w14:paraId="12CC70C7" w14:textId="77777777" w:rsidR="00A82BD1" w:rsidRPr="005A26BD" w:rsidRDefault="00A82BD1" w:rsidP="00A82BD1">
      <w:pPr>
        <w:contextualSpacing/>
        <w:rPr>
          <w:lang w:val="en-GB"/>
        </w:rPr>
      </w:pPr>
      <m:oMathPara>
        <m:oMath>
          <m:r>
            <w:rPr>
              <w:rFonts w:ascii="Cambria Math" w:hAnsi="Cambria Math"/>
              <w:lang w:val="en-GB"/>
            </w:rPr>
            <m:t>μ</m:t>
          </m:r>
          <m:d>
            <m:dPr>
              <m:ctrlPr>
                <w:rPr>
                  <w:rFonts w:ascii="Cambria Math" w:hAnsi="Cambria Math"/>
                  <w:i/>
                  <w:lang w:val="en-GB"/>
                </w:rPr>
              </m:ctrlPr>
            </m:dPr>
            <m:e>
              <m:r>
                <w:rPr>
                  <w:rFonts w:ascii="Cambria Math" w:hAnsi="Cambria Math"/>
                  <w:lang w:val="en-GB"/>
                </w:rPr>
                <m:t>n</m:t>
              </m:r>
            </m:e>
          </m:d>
          <m:r>
            <w:rPr>
              <w:rFonts w:ascii="Cambria Math" w:hAnsi="Cambria Math"/>
              <w:lang w:val="en-GB"/>
            </w:rPr>
            <m:t>=</m:t>
          </m:r>
          <m:f>
            <m:fPr>
              <m:ctrlPr>
                <w:rPr>
                  <w:rFonts w:ascii="Cambria Math" w:hAnsi="Cambria Math"/>
                  <w:i/>
                  <w:lang w:val="en-GB"/>
                </w:rPr>
              </m:ctrlPr>
            </m:fPr>
            <m:num>
              <m:r>
                <w:rPr>
                  <w:rFonts w:ascii="Cambria Math" w:hAnsi="Cambria Math"/>
                  <w:lang w:val="en-GB"/>
                </w:rPr>
                <m:t>1</m:t>
              </m:r>
            </m:num>
            <m:den>
              <m:r>
                <w:rPr>
                  <w:rFonts w:ascii="Cambria Math" w:hAnsi="Cambria Math"/>
                  <w:lang w:val="en-GB"/>
                </w:rPr>
                <m:t>θ-1</m:t>
              </m:r>
            </m:den>
          </m:f>
          <m:sSup>
            <m:sSupPr>
              <m:ctrlPr>
                <w:rPr>
                  <w:rFonts w:ascii="Cambria Math" w:hAnsi="Cambria Math"/>
                  <w:i/>
                  <w:lang w:val="en-GB"/>
                </w:rPr>
              </m:ctrlPr>
            </m:sSupPr>
            <m:e>
              <m:r>
                <w:rPr>
                  <w:rFonts w:ascii="Cambria Math" w:hAnsi="Cambria Math"/>
                  <w:lang w:val="en-GB"/>
                </w:rPr>
                <m:t>n</m:t>
              </m:r>
            </m:e>
            <m:sup>
              <m:f>
                <m:fPr>
                  <m:ctrlPr>
                    <w:rPr>
                      <w:rFonts w:ascii="Cambria Math" w:hAnsi="Cambria Math"/>
                      <w:i/>
                      <w:lang w:val="en-GB"/>
                    </w:rPr>
                  </m:ctrlPr>
                </m:fPr>
                <m:num>
                  <m:r>
                    <w:rPr>
                      <w:rFonts w:ascii="Cambria Math" w:hAnsi="Cambria Math"/>
                      <w:lang w:val="en-GB"/>
                    </w:rPr>
                    <m:t>1</m:t>
                  </m:r>
                </m:num>
                <m:den>
                  <m:r>
                    <w:rPr>
                      <w:rFonts w:ascii="Cambria Math" w:hAnsi="Cambria Math"/>
                      <w:lang w:val="en-GB"/>
                    </w:rPr>
                    <m:t>1-1/θ</m:t>
                  </m:r>
                </m:den>
              </m:f>
            </m:sup>
          </m:sSup>
        </m:oMath>
      </m:oMathPara>
    </w:p>
    <w:p w14:paraId="0B1B71E8" w14:textId="6155AFE7" w:rsidR="00A82BD1" w:rsidRPr="005A26BD" w:rsidRDefault="006A4894" w:rsidP="00A82BD1">
      <w:pPr>
        <w:contextualSpacing/>
        <w:rPr>
          <w:lang w:val="en-GB"/>
        </w:rPr>
      </w:pPr>
      <m:oMathPara>
        <m:oMath>
          <m:sSup>
            <m:sSupPr>
              <m:ctrlPr>
                <w:rPr>
                  <w:rFonts w:ascii="Cambria Math" w:hAnsi="Cambria Math"/>
                  <w:i/>
                  <w:lang w:val="en-GB"/>
                </w:rPr>
              </m:ctrlPr>
            </m:sSupPr>
            <m:e>
              <m:r>
                <w:rPr>
                  <w:rFonts w:ascii="Cambria Math" w:hAnsi="Cambria Math"/>
                  <w:lang w:val="en-GB"/>
                </w:rPr>
                <m:t>μ</m:t>
              </m:r>
            </m:e>
            <m:sup>
              <m:r>
                <w:rPr>
                  <w:rFonts w:ascii="Cambria Math" w:hAnsi="Cambria Math"/>
                  <w:lang w:val="en-GB"/>
                </w:rPr>
                <m:t>'</m:t>
              </m:r>
            </m:sup>
          </m:sSup>
          <m:r>
            <w:rPr>
              <w:rFonts w:ascii="Cambria Math" w:hAnsi="Cambria Math"/>
              <w:lang w:val="en-GB"/>
            </w:rPr>
            <m:t>(n)=</m:t>
          </m:r>
          <m:f>
            <m:fPr>
              <m:ctrlPr>
                <w:rPr>
                  <w:rFonts w:ascii="Cambria Math" w:hAnsi="Cambria Math"/>
                  <w:i/>
                  <w:lang w:val="en-GB"/>
                </w:rPr>
              </m:ctrlPr>
            </m:fPr>
            <m:num>
              <m:r>
                <w:rPr>
                  <w:rFonts w:ascii="Cambria Math" w:hAnsi="Cambria Math"/>
                  <w:lang w:val="en-GB"/>
                </w:rPr>
                <m:t>1</m:t>
              </m:r>
            </m:num>
            <m:den>
              <m:sSup>
                <m:sSupPr>
                  <m:ctrlPr>
                    <w:rPr>
                      <w:rFonts w:ascii="Cambria Math" w:hAnsi="Cambria Math"/>
                      <w:i/>
                      <w:lang w:val="en-GB"/>
                    </w:rPr>
                  </m:ctrlPr>
                </m:sSupPr>
                <m:e>
                  <m:d>
                    <m:dPr>
                      <m:ctrlPr>
                        <w:rPr>
                          <w:rFonts w:ascii="Cambria Math" w:hAnsi="Cambria Math"/>
                          <w:i/>
                          <w:lang w:val="en-GB"/>
                        </w:rPr>
                      </m:ctrlPr>
                    </m:dPr>
                    <m:e>
                      <m:r>
                        <w:rPr>
                          <w:rFonts w:ascii="Cambria Math" w:hAnsi="Cambria Math"/>
                          <w:lang w:val="en-GB"/>
                        </w:rPr>
                        <m:t>θ-1</m:t>
                      </m:r>
                    </m:e>
                  </m:d>
                </m:e>
                <m:sup>
                  <m:r>
                    <w:rPr>
                      <w:rFonts w:ascii="Cambria Math" w:hAnsi="Cambria Math"/>
                      <w:lang w:val="en-GB"/>
                    </w:rPr>
                    <m:t>2</m:t>
                  </m:r>
                </m:sup>
              </m:sSup>
            </m:den>
          </m:f>
          <m:sSup>
            <m:sSupPr>
              <m:ctrlPr>
                <w:rPr>
                  <w:rFonts w:ascii="Cambria Math" w:hAnsi="Cambria Math"/>
                  <w:i/>
                  <w:lang w:val="en-GB"/>
                </w:rPr>
              </m:ctrlPr>
            </m:sSupPr>
            <m:e>
              <m:r>
                <w:rPr>
                  <w:rFonts w:ascii="Cambria Math" w:hAnsi="Cambria Math"/>
                  <w:lang w:val="en-GB"/>
                </w:rPr>
                <m:t>n</m:t>
              </m:r>
            </m:e>
            <m:sup>
              <m:f>
                <m:fPr>
                  <m:ctrlPr>
                    <w:rPr>
                      <w:rFonts w:ascii="Cambria Math" w:hAnsi="Cambria Math"/>
                      <w:i/>
                      <w:lang w:val="en-GB"/>
                    </w:rPr>
                  </m:ctrlPr>
                </m:fPr>
                <m:num>
                  <m:r>
                    <w:rPr>
                      <w:rFonts w:ascii="Cambria Math" w:hAnsi="Cambria Math"/>
                      <w:lang w:val="en-GB"/>
                    </w:rPr>
                    <m:t>1</m:t>
                  </m:r>
                </m:num>
                <m:den>
                  <m:r>
                    <w:rPr>
                      <w:rFonts w:ascii="Cambria Math" w:hAnsi="Cambria Math"/>
                      <w:lang w:val="en-GB"/>
                    </w:rPr>
                    <m:t>θ-1</m:t>
                  </m:r>
                </m:den>
              </m:f>
            </m:sup>
          </m:sSup>
          <m:r>
            <w:rPr>
              <w:rFonts w:ascii="Cambria Math" w:hAnsi="Cambria Math"/>
              <w:lang w:val="en-GB"/>
            </w:rPr>
            <m:t>&gt;0</m:t>
          </m:r>
        </m:oMath>
      </m:oMathPara>
    </w:p>
    <w:p w14:paraId="2F4A1121" w14:textId="77777777" w:rsidR="009634CF" w:rsidRPr="005A26BD" w:rsidRDefault="009634CF" w:rsidP="00A82BD1">
      <w:pPr>
        <w:contextualSpacing/>
        <w:rPr>
          <w:lang w:val="en-GB"/>
        </w:rPr>
      </w:pPr>
    </w:p>
    <w:p w14:paraId="6B4AB09C" w14:textId="52E20992" w:rsidR="00A82BD1" w:rsidRPr="005A26BD" w:rsidRDefault="00A82BD1" w:rsidP="00A82BD1">
      <w:pPr>
        <w:contextualSpacing/>
        <w:rPr>
          <w:lang w:val="en-GB"/>
        </w:rPr>
      </w:pPr>
      <w:r w:rsidRPr="005A26BD">
        <w:rPr>
          <w:lang w:val="en-GB"/>
        </w:rPr>
        <w:t>The Marshallian demand functions are</w:t>
      </w:r>
      <w:r w:rsidR="001F1A3A" w:rsidRPr="005A26BD">
        <w:rPr>
          <w:lang w:val="en-GB"/>
        </w:rPr>
        <w:t xml:space="preserve"> thus</w:t>
      </w:r>
      <w:r w:rsidRPr="005A26BD">
        <w:rPr>
          <w:lang w:val="en-GB"/>
        </w:rPr>
        <w:t>:</w:t>
      </w:r>
    </w:p>
    <w:p w14:paraId="4496136F" w14:textId="77777777" w:rsidR="009634CF" w:rsidRPr="005A26BD" w:rsidRDefault="009634CF" w:rsidP="00A82BD1">
      <w:pPr>
        <w:contextualSpacing/>
        <w:rPr>
          <w:lang w:val="en-GB"/>
        </w:rPr>
      </w:pPr>
    </w:p>
    <w:p w14:paraId="0B512021" w14:textId="5BABBD33" w:rsidR="00A82BD1" w:rsidRPr="005A26BD" w:rsidRDefault="006A4894" w:rsidP="00A82BD1">
      <w:pPr>
        <w:ind w:left="2160" w:firstLine="720"/>
        <w:contextualSpacing/>
        <w:rPr>
          <w:rFonts w:eastAsiaTheme="minorEastAsia"/>
          <w:lang w:val="en-GB"/>
        </w:rPr>
      </w:pPr>
      <m:oMath>
        <m:sSub>
          <m:sSubPr>
            <m:ctrlPr>
              <w:rPr>
                <w:rFonts w:ascii="Cambria Math" w:hAnsi="Cambria Math"/>
                <w:i/>
                <w:lang w:val="en-GB"/>
              </w:rPr>
            </m:ctrlPr>
          </m:sSubPr>
          <m:e>
            <m:r>
              <w:rPr>
                <w:rFonts w:ascii="Cambria Math" w:hAnsi="Cambria Math"/>
                <w:lang w:val="en-GB"/>
              </w:rPr>
              <m:t>q</m:t>
            </m:r>
          </m:e>
          <m:sub>
            <m:r>
              <w:rPr>
                <w:rFonts w:ascii="Cambria Math" w:hAnsi="Cambria Math"/>
                <w:lang w:val="en-GB"/>
              </w:rPr>
              <m:t>j</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P</m:t>
            </m:r>
          </m:e>
          <m:sub>
            <m:r>
              <w:rPr>
                <w:rFonts w:ascii="Cambria Math" w:hAnsi="Cambria Math"/>
                <w:lang w:val="en-GB"/>
              </w:rPr>
              <m:t>1</m:t>
            </m:r>
          </m:sub>
        </m:sSub>
        <m:sSub>
          <m:sSubPr>
            <m:ctrlPr>
              <w:rPr>
                <w:rFonts w:ascii="Cambria Math" w:hAnsi="Cambria Math"/>
                <w:i/>
                <w:lang w:val="en-GB"/>
              </w:rPr>
            </m:ctrlPr>
          </m:sSubPr>
          <m:e>
            <m:r>
              <w:rPr>
                <w:rFonts w:ascii="Cambria Math" w:hAnsi="Cambria Math"/>
                <w:lang w:val="en-GB"/>
              </w:rPr>
              <m:t>Q</m:t>
            </m:r>
          </m:e>
          <m:sub>
            <m:r>
              <w:rPr>
                <w:rFonts w:ascii="Cambria Math" w:hAnsi="Cambria Math"/>
                <w:lang w:val="en-GB"/>
              </w:rPr>
              <m:t>1</m:t>
            </m:r>
          </m:sub>
        </m:sSub>
        <m:r>
          <w:rPr>
            <w:rFonts w:ascii="Cambria Math" w:hAnsi="Cambria Math"/>
            <w:lang w:val="en-GB"/>
          </w:rPr>
          <m:t>∙</m:t>
        </m:r>
        <m:f>
          <m:fPr>
            <m:ctrlPr>
              <w:rPr>
                <w:rFonts w:ascii="Cambria Math" w:hAnsi="Cambria Math"/>
                <w:i/>
                <w:lang w:val="en-GB"/>
              </w:rPr>
            </m:ctrlPr>
          </m:fPr>
          <m:num>
            <m:sSubSup>
              <m:sSubSupPr>
                <m:ctrlPr>
                  <w:rPr>
                    <w:rFonts w:ascii="Cambria Math" w:hAnsi="Cambria Math"/>
                    <w:i/>
                    <w:lang w:val="en-GB"/>
                  </w:rPr>
                </m:ctrlPr>
              </m:sSubSupPr>
              <m:e>
                <m:r>
                  <w:rPr>
                    <w:rFonts w:ascii="Cambria Math" w:hAnsi="Cambria Math"/>
                    <w:lang w:val="en-GB"/>
                  </w:rPr>
                  <m:t>p</m:t>
                </m:r>
              </m:e>
              <m:sub>
                <m:r>
                  <w:rPr>
                    <w:rFonts w:ascii="Cambria Math" w:hAnsi="Cambria Math"/>
                    <w:lang w:val="en-GB"/>
                  </w:rPr>
                  <m:t>j</m:t>
                </m:r>
              </m:sub>
              <m:sup>
                <m:r>
                  <w:rPr>
                    <w:rFonts w:ascii="Cambria Math" w:hAnsi="Cambria Math"/>
                    <w:lang w:val="en-GB"/>
                  </w:rPr>
                  <m:t>-θ</m:t>
                </m:r>
              </m:sup>
            </m:sSubSup>
          </m:num>
          <m:den>
            <m:nary>
              <m:naryPr>
                <m:chr m:val="∑"/>
                <m:limLoc m:val="undOvr"/>
                <m:ctrlPr>
                  <w:rPr>
                    <w:rFonts w:ascii="Cambria Math" w:hAnsi="Cambria Math"/>
                    <w:i/>
                    <w:lang w:val="en-GB"/>
                  </w:rPr>
                </m:ctrlPr>
              </m:naryPr>
              <m:sub>
                <m:r>
                  <w:rPr>
                    <w:rFonts w:ascii="Cambria Math" w:hAnsi="Cambria Math"/>
                    <w:lang w:val="en-GB"/>
                  </w:rPr>
                  <m:t>j=1</m:t>
                </m:r>
              </m:sub>
              <m:sup>
                <m:r>
                  <w:rPr>
                    <w:rFonts w:ascii="Cambria Math" w:hAnsi="Cambria Math"/>
                    <w:lang w:val="en-GB"/>
                  </w:rPr>
                  <m:t>n</m:t>
                </m:r>
              </m:sup>
              <m:e>
                <m:sSubSup>
                  <m:sSubSupPr>
                    <m:ctrlPr>
                      <w:rPr>
                        <w:rFonts w:ascii="Cambria Math" w:hAnsi="Cambria Math"/>
                        <w:i/>
                        <w:lang w:val="en-GB"/>
                      </w:rPr>
                    </m:ctrlPr>
                  </m:sSubSupPr>
                  <m:e>
                    <m:r>
                      <w:rPr>
                        <w:rFonts w:ascii="Cambria Math" w:hAnsi="Cambria Math"/>
                        <w:lang w:val="en-GB"/>
                      </w:rPr>
                      <m:t>p</m:t>
                    </m:r>
                  </m:e>
                  <m:sub>
                    <m:r>
                      <w:rPr>
                        <w:rFonts w:ascii="Cambria Math" w:hAnsi="Cambria Math"/>
                        <w:lang w:val="en-GB"/>
                      </w:rPr>
                      <m:t>j</m:t>
                    </m:r>
                  </m:sub>
                  <m:sup>
                    <m:r>
                      <w:rPr>
                        <w:rFonts w:ascii="Cambria Math" w:hAnsi="Cambria Math"/>
                        <w:lang w:val="en-GB"/>
                      </w:rPr>
                      <m:t>1-θ</m:t>
                    </m:r>
                  </m:sup>
                </m:sSubSup>
              </m:e>
            </m:nary>
          </m:den>
        </m:f>
      </m:oMath>
      <w:r w:rsidR="00A82BD1" w:rsidRPr="005A26BD">
        <w:rPr>
          <w:rFonts w:eastAsiaTheme="minorEastAsia"/>
          <w:lang w:val="en-GB"/>
        </w:rPr>
        <w:tab/>
      </w:r>
      <w:r w:rsidR="00A82BD1" w:rsidRPr="005A26BD">
        <w:rPr>
          <w:rFonts w:eastAsiaTheme="minorEastAsia"/>
          <w:lang w:val="en-GB"/>
        </w:rPr>
        <w:tab/>
      </w:r>
      <w:r w:rsidR="00A82BD1" w:rsidRPr="005A26BD">
        <w:rPr>
          <w:rFonts w:eastAsiaTheme="minorEastAsia"/>
          <w:lang w:val="en-GB"/>
        </w:rPr>
        <w:tab/>
      </w:r>
      <w:r w:rsidR="00A82BD1" w:rsidRPr="005A26BD">
        <w:rPr>
          <w:rFonts w:eastAsiaTheme="minorEastAsia"/>
          <w:lang w:val="en-GB"/>
        </w:rPr>
        <w:tab/>
      </w:r>
      <w:r w:rsidR="00A82BD1" w:rsidRPr="005A26BD">
        <w:rPr>
          <w:rFonts w:eastAsiaTheme="minorEastAsia"/>
          <w:lang w:val="en-GB"/>
        </w:rPr>
        <w:tab/>
      </w:r>
      <w:r w:rsidR="00091B47" w:rsidRPr="005A26BD">
        <w:rPr>
          <w:rFonts w:eastAsiaTheme="minorEastAsia"/>
          <w:lang w:val="en-GB"/>
        </w:rPr>
        <w:tab/>
      </w:r>
      <w:r w:rsidR="00A82BD1" w:rsidRPr="005A26BD">
        <w:rPr>
          <w:rFonts w:eastAsiaTheme="minorEastAsia"/>
          <w:lang w:val="en-GB"/>
        </w:rPr>
        <w:t>(15)</w:t>
      </w:r>
    </w:p>
    <w:p w14:paraId="66862F15" w14:textId="77777777" w:rsidR="009634CF" w:rsidRPr="005A26BD" w:rsidRDefault="009634CF" w:rsidP="00A82BD1">
      <w:pPr>
        <w:ind w:left="2160" w:firstLine="720"/>
        <w:contextualSpacing/>
        <w:rPr>
          <w:lang w:val="en-GB"/>
        </w:rPr>
      </w:pPr>
    </w:p>
    <w:p w14:paraId="424A5AAB" w14:textId="4803B725" w:rsidR="00A82BD1" w:rsidRPr="005A26BD" w:rsidRDefault="00A82BD1" w:rsidP="00A82BD1">
      <w:pPr>
        <w:contextualSpacing/>
        <w:rPr>
          <w:lang w:val="en-GB"/>
        </w:rPr>
      </w:pPr>
    </w:p>
    <w:p w14:paraId="5195D93D" w14:textId="162EC92B" w:rsidR="00FC0051" w:rsidRPr="005A26BD" w:rsidRDefault="00FC0051" w:rsidP="00D57CDA">
      <w:pPr>
        <w:pStyle w:val="ListParagraph"/>
        <w:numPr>
          <w:ilvl w:val="1"/>
          <w:numId w:val="1"/>
        </w:numPr>
        <w:rPr>
          <w:i/>
          <w:iCs/>
          <w:lang w:val="en-GB"/>
        </w:rPr>
      </w:pPr>
      <w:r w:rsidRPr="005A26BD">
        <w:rPr>
          <w:i/>
          <w:iCs/>
          <w:lang w:val="en-GB"/>
        </w:rPr>
        <w:t>No trading costs</w:t>
      </w:r>
    </w:p>
    <w:p w14:paraId="4D1BD2DA" w14:textId="77777777" w:rsidR="00FC0051" w:rsidRPr="005A26BD" w:rsidRDefault="00FC0051" w:rsidP="00A82BD1">
      <w:pPr>
        <w:contextualSpacing/>
        <w:rPr>
          <w:lang w:val="en-GB"/>
        </w:rPr>
      </w:pPr>
    </w:p>
    <w:p w14:paraId="3985334E" w14:textId="57DFB24D" w:rsidR="00A82BD1" w:rsidRPr="005A26BD" w:rsidRDefault="00A82BD1" w:rsidP="00C453F0">
      <w:pPr>
        <w:spacing w:line="360" w:lineRule="auto"/>
        <w:contextualSpacing/>
        <w:jc w:val="both"/>
        <w:rPr>
          <w:rFonts w:eastAsiaTheme="minorEastAsia"/>
          <w:lang w:val="en-GB"/>
        </w:rPr>
      </w:pPr>
      <w:r w:rsidRPr="005A26BD">
        <w:rPr>
          <w:lang w:val="en-GB"/>
        </w:rPr>
        <w:t xml:space="preserve">Identical firms produce the differentiated commodities under monopolistically competitive conditions. Let their fixed production cost be </w:t>
      </w:r>
      <w:r w:rsidRPr="005A26BD">
        <w:rPr>
          <w:i/>
          <w:iCs/>
          <w:lang w:val="en-GB"/>
        </w:rPr>
        <w:t>a</w:t>
      </w:r>
      <w:r w:rsidRPr="005A26BD">
        <w:rPr>
          <w:lang w:val="en-GB"/>
        </w:rPr>
        <w:t xml:space="preserve"> and their marginal cost </w:t>
      </w:r>
      <m:oMath>
        <m:r>
          <w:rPr>
            <w:rFonts w:ascii="Cambria Math" w:hAnsi="Cambria Math"/>
            <w:lang w:val="en-GB"/>
          </w:rPr>
          <m:t>c(n)</m:t>
        </m:r>
      </m:oMath>
      <w:r w:rsidRPr="005A26BD">
        <w:rPr>
          <w:rFonts w:eastAsiaTheme="minorEastAsia"/>
          <w:lang w:val="en-GB"/>
        </w:rPr>
        <w:t xml:space="preserve">. The marginal cost is a decreasing function of the number of firms </w:t>
      </w:r>
      <w:r w:rsidRPr="005A26BD">
        <w:rPr>
          <w:rFonts w:eastAsiaTheme="minorEastAsia"/>
          <w:i/>
          <w:iCs/>
          <w:lang w:val="en-GB"/>
        </w:rPr>
        <w:t>n</w:t>
      </w:r>
      <w:r w:rsidRPr="005A26BD">
        <w:rPr>
          <w:rFonts w:eastAsiaTheme="minorEastAsia"/>
          <w:lang w:val="en-GB"/>
        </w:rPr>
        <w:t xml:space="preserve"> </w:t>
      </w:r>
      <w:r w:rsidR="00AB605E" w:rsidRPr="005A26BD">
        <w:rPr>
          <w:rFonts w:eastAsiaTheme="minorEastAsia"/>
          <w:lang w:val="en-GB"/>
        </w:rPr>
        <w:t>when positive</w:t>
      </w:r>
      <w:r w:rsidRPr="005A26BD">
        <w:rPr>
          <w:rFonts w:eastAsiaTheme="minorEastAsia"/>
          <w:lang w:val="en-GB"/>
        </w:rPr>
        <w:t xml:space="preserve"> externalities associated with either </w:t>
      </w:r>
      <w:r w:rsidRPr="005A26BD">
        <w:rPr>
          <w:rFonts w:eastAsiaTheme="minorEastAsia"/>
          <w:lang w:val="en-GB"/>
        </w:rPr>
        <w:lastRenderedPageBreak/>
        <w:t xml:space="preserve">learning-by-doing </w:t>
      </w:r>
      <w:r w:rsidRPr="005A26BD">
        <w:rPr>
          <w:rFonts w:eastAsiaTheme="minorEastAsia"/>
          <w:i/>
          <w:iCs/>
          <w:lang w:val="en-GB"/>
        </w:rPr>
        <w:t xml:space="preserve">à la </w:t>
      </w:r>
      <w:r w:rsidRPr="005A26BD">
        <w:rPr>
          <w:rFonts w:eastAsiaTheme="minorEastAsia"/>
          <w:lang w:val="en-GB"/>
        </w:rPr>
        <w:t>Arrow or positive network effects</w:t>
      </w:r>
      <w:r w:rsidR="00AB605E" w:rsidRPr="005A26BD">
        <w:rPr>
          <w:rFonts w:eastAsiaTheme="minorEastAsia"/>
          <w:lang w:val="en-GB"/>
        </w:rPr>
        <w:t xml:space="preserve"> prevail</w:t>
      </w:r>
      <w:r w:rsidRPr="005A26BD">
        <w:rPr>
          <w:rFonts w:eastAsiaTheme="minorEastAsia"/>
          <w:lang w:val="en-GB"/>
        </w:rPr>
        <w:t xml:space="preserve">. </w:t>
      </w:r>
      <w:r w:rsidR="00AB605E" w:rsidRPr="005A26BD">
        <w:rPr>
          <w:rFonts w:eastAsiaTheme="minorEastAsia"/>
          <w:lang w:val="en-GB"/>
        </w:rPr>
        <w:t xml:space="preserve">By contrast, the marginal cost would be an increasing function of the number of firms when negative congestion externalities prevail. </w:t>
      </w:r>
      <w:r w:rsidRPr="005A26BD">
        <w:rPr>
          <w:rFonts w:eastAsiaTheme="minorEastAsia"/>
          <w:lang w:val="en-GB"/>
        </w:rPr>
        <w:t xml:space="preserve">The </w:t>
      </w:r>
      <w:r w:rsidR="00502CA8" w:rsidRPr="005A26BD">
        <w:rPr>
          <w:rFonts w:eastAsiaTheme="minorEastAsia"/>
          <w:lang w:val="en-GB"/>
        </w:rPr>
        <w:t xml:space="preserve">absolute </w:t>
      </w:r>
      <w:r w:rsidRPr="005A26BD">
        <w:rPr>
          <w:rFonts w:eastAsiaTheme="minorEastAsia"/>
          <w:lang w:val="en-GB"/>
        </w:rPr>
        <w:t xml:space="preserve">elasticity of demand for each producer is given by </w:t>
      </w:r>
      <m:oMath>
        <m:r>
          <w:rPr>
            <w:rFonts w:ascii="Cambria Math" w:eastAsiaTheme="minorEastAsia" w:hAnsi="Cambria Math"/>
            <w:lang w:val="en-GB"/>
          </w:rPr>
          <m:t>θ</m:t>
        </m:r>
      </m:oMath>
      <w:r w:rsidRPr="005A26BD">
        <w:rPr>
          <w:rFonts w:eastAsiaTheme="minorEastAsia"/>
          <w:lang w:val="en-GB"/>
        </w:rPr>
        <w:t xml:space="preserve">. </w:t>
      </w:r>
    </w:p>
    <w:p w14:paraId="2257384F" w14:textId="43D9D82E" w:rsidR="00A82BD1" w:rsidRPr="005A26BD" w:rsidRDefault="00A82BD1" w:rsidP="009634CF">
      <w:pPr>
        <w:spacing w:line="360" w:lineRule="auto"/>
        <w:contextualSpacing/>
        <w:jc w:val="both"/>
        <w:rPr>
          <w:rFonts w:eastAsiaTheme="minorEastAsia"/>
          <w:lang w:val="en-GB"/>
        </w:rPr>
      </w:pPr>
      <w:r w:rsidRPr="005A26BD">
        <w:rPr>
          <w:rFonts w:eastAsiaTheme="minorEastAsia"/>
          <w:lang w:val="en-GB"/>
        </w:rPr>
        <w:t>Profit maximisation requires that the marginal revenue of each firm be equal to its marginal cost:</w:t>
      </w:r>
    </w:p>
    <w:p w14:paraId="174742FE" w14:textId="77777777" w:rsidR="009634CF" w:rsidRPr="005A26BD" w:rsidRDefault="009634CF" w:rsidP="00C453F0">
      <w:pPr>
        <w:spacing w:line="360" w:lineRule="auto"/>
        <w:contextualSpacing/>
        <w:jc w:val="both"/>
        <w:rPr>
          <w:rFonts w:eastAsiaTheme="minorEastAsia"/>
          <w:lang w:val="en-GB"/>
        </w:rPr>
      </w:pPr>
    </w:p>
    <w:p w14:paraId="3E0F9EB2" w14:textId="3F5177E4" w:rsidR="00A82BD1" w:rsidRPr="005A26BD" w:rsidRDefault="006A4894" w:rsidP="00A82BD1">
      <w:pPr>
        <w:ind w:left="2160" w:firstLine="720"/>
        <w:contextualSpacing/>
        <w:rPr>
          <w:rFonts w:eastAsiaTheme="minorEastAsia"/>
          <w:lang w:val="en-GB"/>
        </w:rPr>
      </w:pPr>
      <m:oMath>
        <m:sSub>
          <m:sSubPr>
            <m:ctrlPr>
              <w:rPr>
                <w:rFonts w:ascii="Cambria Math" w:hAnsi="Cambria Math"/>
                <w:i/>
                <w:lang w:val="en-GB"/>
              </w:rPr>
            </m:ctrlPr>
          </m:sSubPr>
          <m:e>
            <m:r>
              <w:rPr>
                <w:rFonts w:ascii="Cambria Math" w:hAnsi="Cambria Math"/>
                <w:lang w:val="en-GB"/>
              </w:rPr>
              <m:t>p</m:t>
            </m:r>
          </m:e>
          <m:sub>
            <m:r>
              <w:rPr>
                <w:rFonts w:ascii="Cambria Math" w:hAnsi="Cambria Math"/>
                <w:lang w:val="en-GB"/>
              </w:rPr>
              <m:t>i</m:t>
            </m:r>
          </m:sub>
        </m:sSub>
        <m:r>
          <w:rPr>
            <w:rFonts w:ascii="Cambria Math" w:hAnsi="Cambria Math"/>
            <w:lang w:val="en-GB"/>
          </w:rPr>
          <m:t>∙</m:t>
        </m:r>
        <m:d>
          <m:dPr>
            <m:ctrlPr>
              <w:rPr>
                <w:rFonts w:ascii="Cambria Math" w:hAnsi="Cambria Math"/>
                <w:i/>
                <w:lang w:val="en-GB"/>
              </w:rPr>
            </m:ctrlPr>
          </m:dPr>
          <m:e>
            <m:r>
              <w:rPr>
                <w:rFonts w:ascii="Cambria Math" w:hAnsi="Cambria Math"/>
                <w:lang w:val="en-GB"/>
              </w:rPr>
              <m:t>1-</m:t>
            </m:r>
            <m:f>
              <m:fPr>
                <m:ctrlPr>
                  <w:rPr>
                    <w:rFonts w:ascii="Cambria Math" w:hAnsi="Cambria Math"/>
                    <w:i/>
                    <w:lang w:val="en-GB"/>
                  </w:rPr>
                </m:ctrlPr>
              </m:fPr>
              <m:num>
                <m:r>
                  <w:rPr>
                    <w:rFonts w:ascii="Cambria Math" w:hAnsi="Cambria Math"/>
                    <w:lang w:val="en-GB"/>
                  </w:rPr>
                  <m:t>1</m:t>
                </m:r>
              </m:num>
              <m:den>
                <m:r>
                  <w:rPr>
                    <w:rFonts w:ascii="Cambria Math" w:hAnsi="Cambria Math"/>
                    <w:lang w:val="en-GB"/>
                  </w:rPr>
                  <m:t>θ</m:t>
                </m:r>
              </m:den>
            </m:f>
          </m:e>
        </m:d>
        <m:r>
          <w:rPr>
            <w:rFonts w:ascii="Cambria Math" w:hAnsi="Cambria Math"/>
            <w:lang w:val="en-GB"/>
          </w:rPr>
          <m:t>=c(n)</m:t>
        </m:r>
      </m:oMath>
      <w:r w:rsidR="00A82BD1" w:rsidRPr="005A26BD">
        <w:rPr>
          <w:rFonts w:eastAsiaTheme="minorEastAsia"/>
          <w:lang w:val="en-GB"/>
        </w:rPr>
        <w:tab/>
      </w:r>
      <w:r w:rsidR="00A82BD1" w:rsidRPr="005A26BD">
        <w:rPr>
          <w:rFonts w:eastAsiaTheme="minorEastAsia"/>
          <w:lang w:val="en-GB"/>
        </w:rPr>
        <w:tab/>
      </w:r>
      <w:r w:rsidR="00A82BD1" w:rsidRPr="005A26BD">
        <w:rPr>
          <w:rFonts w:eastAsiaTheme="minorEastAsia"/>
          <w:lang w:val="en-GB"/>
        </w:rPr>
        <w:tab/>
      </w:r>
      <w:r w:rsidR="00A82BD1" w:rsidRPr="005A26BD">
        <w:rPr>
          <w:rFonts w:eastAsiaTheme="minorEastAsia"/>
          <w:lang w:val="en-GB"/>
        </w:rPr>
        <w:tab/>
      </w:r>
      <w:r w:rsidR="00A82BD1" w:rsidRPr="005A26BD">
        <w:rPr>
          <w:rFonts w:eastAsiaTheme="minorEastAsia"/>
          <w:lang w:val="en-GB"/>
        </w:rPr>
        <w:tab/>
      </w:r>
      <w:r w:rsidR="00091B47" w:rsidRPr="005A26BD">
        <w:rPr>
          <w:rFonts w:eastAsiaTheme="minorEastAsia"/>
          <w:lang w:val="en-GB"/>
        </w:rPr>
        <w:tab/>
      </w:r>
      <w:r w:rsidR="00A82BD1" w:rsidRPr="005A26BD">
        <w:rPr>
          <w:rFonts w:eastAsiaTheme="minorEastAsia"/>
          <w:lang w:val="en-GB"/>
        </w:rPr>
        <w:t>(16)</w:t>
      </w:r>
    </w:p>
    <w:p w14:paraId="337129DD" w14:textId="77777777" w:rsidR="009634CF" w:rsidRPr="005A26BD" w:rsidRDefault="009634CF" w:rsidP="00A82BD1">
      <w:pPr>
        <w:ind w:left="2160" w:firstLine="720"/>
        <w:contextualSpacing/>
        <w:rPr>
          <w:lang w:val="en-GB"/>
        </w:rPr>
      </w:pPr>
    </w:p>
    <w:p w14:paraId="7847EC93" w14:textId="62FCD09D" w:rsidR="00A82BD1" w:rsidRPr="005A26BD" w:rsidRDefault="00A82BD1" w:rsidP="00A82BD1">
      <w:pPr>
        <w:contextualSpacing/>
        <w:rPr>
          <w:rFonts w:eastAsiaTheme="minorEastAsia"/>
          <w:lang w:val="en-GB"/>
        </w:rPr>
      </w:pPr>
      <w:r w:rsidRPr="005A26BD">
        <w:rPr>
          <w:lang w:val="en-GB"/>
        </w:rPr>
        <w:t>By symmetry</w:t>
      </w:r>
      <w:r w:rsidR="00502CA8" w:rsidRPr="005A26BD">
        <w:rPr>
          <w:lang w:val="en-GB"/>
        </w:rPr>
        <w:t>,</w:t>
      </w:r>
      <w:r w:rsidRPr="005A26BD">
        <w:rPr>
          <w:lang w:val="en-GB"/>
        </w:rPr>
        <w:t xml:space="preserve"> all firms must charge the same price: </w:t>
      </w:r>
      <m:oMath>
        <m:sSub>
          <m:sSubPr>
            <m:ctrlPr>
              <w:rPr>
                <w:rFonts w:ascii="Cambria Math" w:hAnsi="Cambria Math"/>
                <w:i/>
                <w:lang w:val="en-GB"/>
              </w:rPr>
            </m:ctrlPr>
          </m:sSubPr>
          <m:e>
            <m:r>
              <w:rPr>
                <w:rFonts w:ascii="Cambria Math" w:hAnsi="Cambria Math"/>
                <w:lang w:val="en-GB"/>
              </w:rPr>
              <m:t>p</m:t>
            </m:r>
          </m:e>
          <m:sub>
            <m:r>
              <w:rPr>
                <w:rFonts w:ascii="Cambria Math" w:hAnsi="Cambria Math"/>
                <w:lang w:val="en-GB"/>
              </w:rPr>
              <m:t>1</m:t>
            </m:r>
          </m:sub>
        </m:sSub>
        <m:r>
          <w:rPr>
            <w:rFonts w:ascii="Cambria Math" w:eastAsiaTheme="minorEastAsia" w:hAnsi="Cambria Math"/>
            <w:lang w:val="en-GB"/>
          </w:rPr>
          <m:t>=</m:t>
        </m:r>
        <m:sSub>
          <m:sSubPr>
            <m:ctrlPr>
              <w:rPr>
                <w:rFonts w:ascii="Cambria Math" w:hAnsi="Cambria Math"/>
                <w:i/>
                <w:lang w:val="en-GB"/>
              </w:rPr>
            </m:ctrlPr>
          </m:sSubPr>
          <m:e>
            <m:r>
              <w:rPr>
                <w:rFonts w:ascii="Cambria Math" w:hAnsi="Cambria Math"/>
                <w:lang w:val="en-GB"/>
              </w:rPr>
              <m:t>p</m:t>
            </m:r>
          </m:e>
          <m:sub>
            <m:r>
              <w:rPr>
                <w:rFonts w:ascii="Cambria Math" w:hAnsi="Cambria Math"/>
                <w:lang w:val="en-GB"/>
              </w:rPr>
              <m:t>2</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p</m:t>
            </m:r>
          </m:e>
          <m:sub>
            <m:r>
              <w:rPr>
                <w:rFonts w:ascii="Cambria Math" w:hAnsi="Cambria Math"/>
                <w:lang w:val="en-GB"/>
              </w:rPr>
              <m:t>n</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p</m:t>
            </m:r>
          </m:e>
          <m:sub>
            <m:r>
              <w:rPr>
                <w:rFonts w:ascii="Cambria Math" w:hAnsi="Cambria Math"/>
                <w:lang w:val="en-GB"/>
              </w:rPr>
              <m:t>e</m:t>
            </m:r>
          </m:sub>
        </m:sSub>
      </m:oMath>
      <w:r w:rsidRPr="005A26BD">
        <w:rPr>
          <w:rFonts w:eastAsiaTheme="minorEastAsia"/>
          <w:lang w:val="en-GB"/>
        </w:rPr>
        <w:t>. Hence,</w:t>
      </w:r>
    </w:p>
    <w:p w14:paraId="22D378DE" w14:textId="77777777" w:rsidR="009634CF" w:rsidRPr="005A26BD" w:rsidRDefault="009634CF" w:rsidP="00A82BD1">
      <w:pPr>
        <w:contextualSpacing/>
        <w:rPr>
          <w:rFonts w:eastAsiaTheme="minorEastAsia"/>
          <w:lang w:val="en-GB"/>
        </w:rPr>
      </w:pPr>
    </w:p>
    <w:p w14:paraId="476DE520" w14:textId="0079AB0C" w:rsidR="00A82BD1" w:rsidRPr="005A26BD" w:rsidRDefault="006A4894" w:rsidP="00A82BD1">
      <w:pPr>
        <w:ind w:left="2160" w:firstLine="720"/>
        <w:contextualSpacing/>
        <w:rPr>
          <w:rFonts w:eastAsiaTheme="minorEastAsia"/>
          <w:lang w:val="en-GB"/>
        </w:rPr>
      </w:pPr>
      <m:oMath>
        <m:sSub>
          <m:sSubPr>
            <m:ctrlPr>
              <w:rPr>
                <w:rFonts w:ascii="Cambria Math" w:hAnsi="Cambria Math"/>
                <w:i/>
                <w:lang w:val="en-GB"/>
              </w:rPr>
            </m:ctrlPr>
          </m:sSubPr>
          <m:e>
            <m:r>
              <w:rPr>
                <w:rFonts w:ascii="Cambria Math" w:hAnsi="Cambria Math"/>
                <w:lang w:val="en-GB"/>
              </w:rPr>
              <m:t>p</m:t>
            </m:r>
          </m:e>
          <m:sub>
            <m:r>
              <w:rPr>
                <w:rFonts w:ascii="Cambria Math" w:hAnsi="Cambria Math"/>
                <w:lang w:val="en-GB"/>
              </w:rPr>
              <m:t>e</m:t>
            </m:r>
          </m:sub>
        </m:sSub>
        <m:r>
          <w:rPr>
            <w:rFonts w:ascii="Cambria Math" w:hAnsi="Cambria Math"/>
            <w:lang w:val="en-GB"/>
          </w:rPr>
          <m:t>=</m:t>
        </m:r>
        <m:d>
          <m:dPr>
            <m:ctrlPr>
              <w:rPr>
                <w:rFonts w:ascii="Cambria Math" w:hAnsi="Cambria Math"/>
                <w:i/>
                <w:lang w:val="en-GB"/>
              </w:rPr>
            </m:ctrlPr>
          </m:dPr>
          <m:e>
            <m:f>
              <m:fPr>
                <m:ctrlPr>
                  <w:rPr>
                    <w:rFonts w:ascii="Cambria Math" w:hAnsi="Cambria Math"/>
                    <w:i/>
                    <w:lang w:val="en-GB"/>
                  </w:rPr>
                </m:ctrlPr>
              </m:fPr>
              <m:num>
                <m:r>
                  <w:rPr>
                    <w:rFonts w:ascii="Cambria Math" w:hAnsi="Cambria Math"/>
                    <w:lang w:val="en-GB"/>
                  </w:rPr>
                  <m:t>θ</m:t>
                </m:r>
              </m:num>
              <m:den>
                <m:r>
                  <w:rPr>
                    <w:rFonts w:ascii="Cambria Math" w:hAnsi="Cambria Math"/>
                    <w:lang w:val="en-GB"/>
                  </w:rPr>
                  <m:t>θ-1</m:t>
                </m:r>
              </m:den>
            </m:f>
          </m:e>
        </m:d>
        <m:r>
          <w:rPr>
            <w:rFonts w:ascii="Cambria Math" w:hAnsi="Cambria Math"/>
            <w:lang w:val="en-GB"/>
          </w:rPr>
          <m:t>∙c(n)</m:t>
        </m:r>
      </m:oMath>
      <w:r w:rsidR="00A82BD1" w:rsidRPr="005A26BD">
        <w:rPr>
          <w:rFonts w:eastAsiaTheme="minorEastAsia"/>
          <w:lang w:val="en-GB"/>
        </w:rPr>
        <w:tab/>
      </w:r>
      <w:r w:rsidR="00A82BD1" w:rsidRPr="005A26BD">
        <w:rPr>
          <w:rFonts w:eastAsiaTheme="minorEastAsia"/>
          <w:lang w:val="en-GB"/>
        </w:rPr>
        <w:tab/>
      </w:r>
      <w:r w:rsidR="00A82BD1" w:rsidRPr="005A26BD">
        <w:rPr>
          <w:rFonts w:eastAsiaTheme="minorEastAsia"/>
          <w:lang w:val="en-GB"/>
        </w:rPr>
        <w:tab/>
      </w:r>
      <w:r w:rsidR="00A82BD1" w:rsidRPr="005A26BD">
        <w:rPr>
          <w:rFonts w:eastAsiaTheme="minorEastAsia"/>
          <w:lang w:val="en-GB"/>
        </w:rPr>
        <w:tab/>
      </w:r>
      <w:r w:rsidR="00A82BD1" w:rsidRPr="005A26BD">
        <w:rPr>
          <w:rFonts w:eastAsiaTheme="minorEastAsia"/>
          <w:lang w:val="en-GB"/>
        </w:rPr>
        <w:tab/>
      </w:r>
      <w:r w:rsidR="00091B47" w:rsidRPr="005A26BD">
        <w:rPr>
          <w:rFonts w:eastAsiaTheme="minorEastAsia"/>
          <w:lang w:val="en-GB"/>
        </w:rPr>
        <w:tab/>
      </w:r>
      <w:r w:rsidR="00A82BD1" w:rsidRPr="005A26BD">
        <w:rPr>
          <w:rFonts w:eastAsiaTheme="minorEastAsia"/>
          <w:lang w:val="en-GB"/>
        </w:rPr>
        <w:t>(17)</w:t>
      </w:r>
    </w:p>
    <w:p w14:paraId="56A3A5E1" w14:textId="77777777" w:rsidR="009634CF" w:rsidRPr="005A26BD" w:rsidRDefault="009634CF" w:rsidP="00A82BD1">
      <w:pPr>
        <w:ind w:left="2160" w:firstLine="720"/>
        <w:contextualSpacing/>
        <w:rPr>
          <w:lang w:val="en-GB"/>
        </w:rPr>
      </w:pPr>
    </w:p>
    <w:p w14:paraId="20BE6C26" w14:textId="238E1ECB" w:rsidR="00A82BD1" w:rsidRPr="005A26BD" w:rsidRDefault="00A82BD1" w:rsidP="00A82BD1">
      <w:pPr>
        <w:contextualSpacing/>
        <w:rPr>
          <w:lang w:val="en-GB"/>
        </w:rPr>
      </w:pPr>
      <w:r w:rsidRPr="005A26BD">
        <w:rPr>
          <w:lang w:val="en-GB"/>
        </w:rPr>
        <w:t>and the output produced by each firm is:</w:t>
      </w:r>
    </w:p>
    <w:p w14:paraId="1E40224C" w14:textId="77777777" w:rsidR="009634CF" w:rsidRPr="005A26BD" w:rsidRDefault="009634CF" w:rsidP="00A82BD1">
      <w:pPr>
        <w:contextualSpacing/>
        <w:rPr>
          <w:lang w:val="en-GB"/>
        </w:rPr>
      </w:pPr>
    </w:p>
    <w:p w14:paraId="0B08D893" w14:textId="56E95B29" w:rsidR="00A82BD1" w:rsidRPr="005A26BD" w:rsidRDefault="006A4894" w:rsidP="00A82BD1">
      <w:pPr>
        <w:ind w:left="2160" w:firstLine="720"/>
        <w:contextualSpacing/>
        <w:rPr>
          <w:rFonts w:eastAsiaTheme="minorEastAsia"/>
          <w:lang w:val="en-GB"/>
        </w:rPr>
      </w:pPr>
      <m:oMath>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e</m:t>
            </m:r>
          </m:sub>
        </m:sSub>
        <m:r>
          <w:rPr>
            <w:rFonts w:ascii="Cambria Math" w:hAnsi="Cambria Math"/>
            <w:lang w:val="en-GB"/>
          </w:rPr>
          <m:t>=</m:t>
        </m:r>
        <m:d>
          <m:dPr>
            <m:ctrlPr>
              <w:rPr>
                <w:rFonts w:ascii="Cambria Math" w:hAnsi="Cambria Math"/>
                <w:i/>
                <w:lang w:val="en-GB"/>
              </w:rPr>
            </m:ctrlPr>
          </m:dPr>
          <m:e>
            <m:r>
              <w:rPr>
                <w:rFonts w:ascii="Cambria Math" w:hAnsi="Cambria Math"/>
                <w:lang w:val="en-GB"/>
              </w:rPr>
              <m:t>θ-1</m:t>
            </m:r>
          </m:e>
        </m:d>
        <m:r>
          <w:rPr>
            <w:rFonts w:ascii="Cambria Math" w:hAnsi="Cambria Math"/>
            <w:lang w:val="en-GB"/>
          </w:rPr>
          <m:t>∙</m:t>
        </m:r>
        <m:f>
          <m:fPr>
            <m:ctrlPr>
              <w:rPr>
                <w:rFonts w:ascii="Cambria Math" w:hAnsi="Cambria Math"/>
                <w:i/>
                <w:lang w:val="en-GB"/>
              </w:rPr>
            </m:ctrlPr>
          </m:fPr>
          <m:num>
            <m:r>
              <w:rPr>
                <w:rFonts w:ascii="Cambria Math" w:hAnsi="Cambria Math"/>
                <w:lang w:val="en-GB"/>
              </w:rPr>
              <m:t>a</m:t>
            </m:r>
          </m:num>
          <m:den>
            <m:r>
              <w:rPr>
                <w:rFonts w:ascii="Cambria Math" w:hAnsi="Cambria Math"/>
                <w:lang w:val="en-GB"/>
              </w:rPr>
              <m:t>c(n)</m:t>
            </m:r>
          </m:den>
        </m:f>
      </m:oMath>
      <w:r w:rsidR="00A82BD1" w:rsidRPr="005A26BD">
        <w:rPr>
          <w:rFonts w:eastAsiaTheme="minorEastAsia"/>
          <w:lang w:val="en-GB"/>
        </w:rPr>
        <w:tab/>
      </w:r>
      <w:r w:rsidR="00A82BD1" w:rsidRPr="005A26BD">
        <w:rPr>
          <w:rFonts w:eastAsiaTheme="minorEastAsia"/>
          <w:lang w:val="en-GB"/>
        </w:rPr>
        <w:tab/>
      </w:r>
      <w:r w:rsidR="00A82BD1" w:rsidRPr="005A26BD">
        <w:rPr>
          <w:rFonts w:eastAsiaTheme="minorEastAsia"/>
          <w:lang w:val="en-GB"/>
        </w:rPr>
        <w:tab/>
      </w:r>
      <w:r w:rsidR="00A82BD1" w:rsidRPr="005A26BD">
        <w:rPr>
          <w:rFonts w:eastAsiaTheme="minorEastAsia"/>
          <w:lang w:val="en-GB"/>
        </w:rPr>
        <w:tab/>
      </w:r>
      <w:r w:rsidR="00A82BD1" w:rsidRPr="005A26BD">
        <w:rPr>
          <w:rFonts w:eastAsiaTheme="minorEastAsia"/>
          <w:lang w:val="en-GB"/>
        </w:rPr>
        <w:tab/>
      </w:r>
      <w:r w:rsidR="00091B47" w:rsidRPr="005A26BD">
        <w:rPr>
          <w:rFonts w:eastAsiaTheme="minorEastAsia"/>
          <w:lang w:val="en-GB"/>
        </w:rPr>
        <w:tab/>
      </w:r>
      <w:r w:rsidR="00A82BD1" w:rsidRPr="005A26BD">
        <w:rPr>
          <w:rFonts w:eastAsiaTheme="minorEastAsia"/>
          <w:lang w:val="en-GB"/>
        </w:rPr>
        <w:t>(18)</w:t>
      </w:r>
    </w:p>
    <w:p w14:paraId="515B2629" w14:textId="77777777" w:rsidR="009634CF" w:rsidRPr="005A26BD" w:rsidRDefault="009634CF" w:rsidP="00A82BD1">
      <w:pPr>
        <w:ind w:left="2160" w:firstLine="720"/>
        <w:contextualSpacing/>
        <w:rPr>
          <w:lang w:val="en-GB"/>
        </w:rPr>
      </w:pPr>
    </w:p>
    <w:p w14:paraId="25DF6A4B" w14:textId="21DA13EB" w:rsidR="00A82BD1" w:rsidRPr="005A26BD" w:rsidRDefault="00AB605E" w:rsidP="00C453F0">
      <w:pPr>
        <w:spacing w:line="360" w:lineRule="auto"/>
        <w:contextualSpacing/>
        <w:jc w:val="both"/>
        <w:rPr>
          <w:lang w:val="en-GB"/>
        </w:rPr>
      </w:pPr>
      <w:r w:rsidRPr="005A26BD">
        <w:rPr>
          <w:lang w:val="en-GB"/>
        </w:rPr>
        <w:t>Assuming that</w:t>
      </w:r>
      <w:r w:rsidR="00432FCD" w:rsidRPr="005A26BD">
        <w:rPr>
          <w:lang w:val="en-GB"/>
        </w:rPr>
        <w:t xml:space="preserve"> positive network externalities prevail and</w:t>
      </w:r>
      <w:r w:rsidRPr="005A26BD">
        <w:rPr>
          <w:lang w:val="en-GB"/>
        </w:rPr>
        <w:t xml:space="preserve"> </w:t>
      </w:r>
      <m:oMath>
        <m:r>
          <w:rPr>
            <w:rFonts w:ascii="Cambria Math" w:hAnsi="Cambria Math"/>
            <w:lang w:val="en-GB"/>
          </w:rPr>
          <m:t>c'(n)&lt;0</m:t>
        </m:r>
      </m:oMath>
      <w:r w:rsidR="00A82BD1" w:rsidRPr="005A26BD">
        <w:rPr>
          <w:rFonts w:eastAsiaTheme="minorEastAsia"/>
          <w:lang w:val="en-GB"/>
        </w:rPr>
        <w:t xml:space="preserve">, the equilibrium quantity produced by each firm is an increasing function of the number of commodities/firms, </w:t>
      </w:r>
      <w:r w:rsidR="00A82BD1" w:rsidRPr="005A26BD">
        <w:rPr>
          <w:rFonts w:eastAsiaTheme="minorEastAsia"/>
          <w:i/>
          <w:iCs/>
          <w:lang w:val="en-GB"/>
        </w:rPr>
        <w:t>n</w:t>
      </w:r>
      <w:r w:rsidR="00A82BD1" w:rsidRPr="005A26BD">
        <w:rPr>
          <w:rFonts w:eastAsiaTheme="minorEastAsia"/>
          <w:lang w:val="en-GB"/>
        </w:rPr>
        <w:t>.</w:t>
      </w:r>
      <w:r w:rsidR="001F1A3A" w:rsidRPr="005A26BD">
        <w:rPr>
          <w:lang w:val="en-GB"/>
        </w:rPr>
        <w:t xml:space="preserve"> </w:t>
      </w:r>
      <w:r w:rsidR="00A82BD1" w:rsidRPr="005A26BD">
        <w:rPr>
          <w:lang w:val="en-GB"/>
        </w:rPr>
        <w:t xml:space="preserve">An increase in the size of the market measured by the number of firms </w:t>
      </w:r>
      <w:r w:rsidR="00A82BD1" w:rsidRPr="005A26BD">
        <w:rPr>
          <w:i/>
          <w:iCs/>
          <w:lang w:val="en-GB"/>
        </w:rPr>
        <w:t>n</w:t>
      </w:r>
      <w:r w:rsidR="00A82BD1" w:rsidRPr="005A26BD">
        <w:rPr>
          <w:lang w:val="en-GB"/>
        </w:rPr>
        <w:t xml:space="preserve"> is therefore associated with an increased demand for the output of each firm.</w:t>
      </w:r>
    </w:p>
    <w:p w14:paraId="06FD7C3E" w14:textId="4749C298" w:rsidR="00A82BD1" w:rsidRPr="005A26BD" w:rsidRDefault="00A82BD1" w:rsidP="00A82BD1">
      <w:pPr>
        <w:contextualSpacing/>
        <w:rPr>
          <w:lang w:val="en-GB"/>
        </w:rPr>
      </w:pPr>
    </w:p>
    <w:p w14:paraId="73BB19B5" w14:textId="5D73F1F0" w:rsidR="00FC0051" w:rsidRPr="005A26BD" w:rsidRDefault="00FC0051" w:rsidP="00D57CDA">
      <w:pPr>
        <w:pStyle w:val="ListParagraph"/>
        <w:numPr>
          <w:ilvl w:val="1"/>
          <w:numId w:val="1"/>
        </w:numPr>
        <w:rPr>
          <w:i/>
          <w:iCs/>
          <w:lang w:val="en-GB"/>
        </w:rPr>
      </w:pPr>
      <w:r w:rsidRPr="005A26BD">
        <w:rPr>
          <w:i/>
          <w:iCs/>
          <w:lang w:val="en-GB"/>
        </w:rPr>
        <w:t>Trading costs</w:t>
      </w:r>
    </w:p>
    <w:p w14:paraId="10F46C9F" w14:textId="06EF8625" w:rsidR="00FC0051" w:rsidRPr="005A26BD" w:rsidRDefault="00FC0051" w:rsidP="00A82BD1">
      <w:pPr>
        <w:contextualSpacing/>
        <w:rPr>
          <w:lang w:val="en-GB"/>
        </w:rPr>
      </w:pPr>
    </w:p>
    <w:p w14:paraId="2DF9ECC5" w14:textId="69D6445C" w:rsidR="00FC0051" w:rsidRPr="005A26BD" w:rsidRDefault="001F1A3A" w:rsidP="00920B17">
      <w:pPr>
        <w:spacing w:line="360" w:lineRule="auto"/>
        <w:contextualSpacing/>
        <w:jc w:val="both"/>
        <w:rPr>
          <w:rFonts w:eastAsiaTheme="minorEastAsia"/>
          <w:lang w:val="en-GB"/>
        </w:rPr>
      </w:pPr>
      <w:r w:rsidRPr="005A26BD">
        <w:rPr>
          <w:lang w:val="en-GB"/>
        </w:rPr>
        <w:t xml:space="preserve">We now consider the possibility that purchasing from the other community is costly to consumers. To this purpose and without loss of generality, the vector of commodities </w:t>
      </w:r>
      <m:oMath>
        <m:r>
          <w:rPr>
            <w:rFonts w:ascii="Cambria Math" w:hAnsi="Cambria Math"/>
            <w:lang w:val="en-GB"/>
          </w:rPr>
          <m:t>(</m:t>
        </m:r>
        <m:sSub>
          <m:sSubPr>
            <m:ctrlPr>
              <w:rPr>
                <w:rFonts w:ascii="Cambria Math" w:hAnsi="Cambria Math"/>
                <w:i/>
                <w:lang w:val="en-GB"/>
              </w:rPr>
            </m:ctrlPr>
          </m:sSubPr>
          <m:e>
            <m:r>
              <w:rPr>
                <w:rFonts w:ascii="Cambria Math" w:hAnsi="Cambria Math"/>
                <w:lang w:val="en-GB"/>
              </w:rPr>
              <m:t>q</m:t>
            </m:r>
          </m:e>
          <m:sub>
            <m:r>
              <w:rPr>
                <w:rFonts w:ascii="Cambria Math" w:hAnsi="Cambria Math"/>
                <w:lang w:val="en-GB"/>
              </w:rPr>
              <m:t>1</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q</m:t>
            </m:r>
          </m:e>
          <m:sub>
            <m:r>
              <w:rPr>
                <w:rFonts w:ascii="Cambria Math" w:hAnsi="Cambria Math"/>
                <w:lang w:val="en-GB"/>
              </w:rPr>
              <m:t>2</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q</m:t>
            </m:r>
          </m:e>
          <m:sub>
            <m:r>
              <w:rPr>
                <w:rFonts w:ascii="Cambria Math" w:hAnsi="Cambria Math"/>
                <w:lang w:val="en-GB"/>
              </w:rPr>
              <m:t>n</m:t>
            </m:r>
          </m:sub>
        </m:sSub>
        <m:r>
          <w:rPr>
            <w:rFonts w:ascii="Cambria Math" w:hAnsi="Cambria Math"/>
            <w:lang w:val="en-GB"/>
          </w:rPr>
          <m:t>)</m:t>
        </m:r>
      </m:oMath>
      <w:r w:rsidRPr="005A26BD">
        <w:rPr>
          <w:rFonts w:eastAsiaTheme="minorEastAsia"/>
          <w:lang w:val="en-GB"/>
        </w:rPr>
        <w:t xml:space="preserve"> can be decomposed into two sub-vectors, </w:t>
      </w:r>
      <m:oMath>
        <m:r>
          <w:rPr>
            <w:rFonts w:ascii="Cambria Math" w:hAnsi="Cambria Math"/>
            <w:lang w:val="en-GB"/>
          </w:rPr>
          <m:t>(</m:t>
        </m:r>
        <m:sSub>
          <m:sSubPr>
            <m:ctrlPr>
              <w:rPr>
                <w:rFonts w:ascii="Cambria Math" w:hAnsi="Cambria Math"/>
                <w:i/>
                <w:lang w:val="en-GB"/>
              </w:rPr>
            </m:ctrlPr>
          </m:sSubPr>
          <m:e>
            <m:r>
              <w:rPr>
                <w:rFonts w:ascii="Cambria Math" w:hAnsi="Cambria Math"/>
                <w:lang w:val="en-GB"/>
              </w:rPr>
              <m:t>q</m:t>
            </m:r>
          </m:e>
          <m:sub>
            <m:r>
              <w:rPr>
                <w:rFonts w:ascii="Cambria Math" w:hAnsi="Cambria Math"/>
                <w:lang w:val="en-GB"/>
              </w:rPr>
              <m:t>1</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q</m:t>
            </m:r>
          </m:e>
          <m:sub>
            <m:r>
              <w:rPr>
                <w:rFonts w:ascii="Cambria Math" w:hAnsi="Cambria Math"/>
                <w:lang w:val="en-GB"/>
              </w:rPr>
              <m:t>2</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q</m:t>
            </m:r>
          </m:e>
          <m:sub>
            <m:sSub>
              <m:sSubPr>
                <m:ctrlPr>
                  <w:rPr>
                    <w:rFonts w:ascii="Cambria Math" w:hAnsi="Cambria Math"/>
                    <w:i/>
                    <w:lang w:val="en-GB"/>
                  </w:rPr>
                </m:ctrlPr>
              </m:sSubPr>
              <m:e>
                <m:r>
                  <w:rPr>
                    <w:rFonts w:ascii="Cambria Math" w:hAnsi="Cambria Math"/>
                    <w:lang w:val="en-GB"/>
                  </w:rPr>
                  <m:t>n</m:t>
                </m:r>
              </m:e>
              <m:sub>
                <m:r>
                  <w:rPr>
                    <w:rFonts w:ascii="Cambria Math" w:hAnsi="Cambria Math"/>
                    <w:lang w:val="en-GB"/>
                  </w:rPr>
                  <m:t>1</m:t>
                </m:r>
              </m:sub>
            </m:sSub>
          </m:sub>
        </m:sSub>
        <m:r>
          <w:rPr>
            <w:rFonts w:ascii="Cambria Math" w:hAnsi="Cambria Math"/>
            <w:lang w:val="en-GB"/>
          </w:rPr>
          <m:t>)</m:t>
        </m:r>
      </m:oMath>
      <w:r w:rsidRPr="005A26BD">
        <w:rPr>
          <w:rFonts w:eastAsiaTheme="minorEastAsia"/>
          <w:lang w:val="en-GB"/>
        </w:rPr>
        <w:t xml:space="preserve"> and </w:t>
      </w:r>
      <m:oMath>
        <m:r>
          <w:rPr>
            <w:rFonts w:ascii="Cambria Math" w:hAnsi="Cambria Math"/>
            <w:lang w:val="en-GB"/>
          </w:rPr>
          <m:t>(</m:t>
        </m:r>
        <m:sSub>
          <m:sSubPr>
            <m:ctrlPr>
              <w:rPr>
                <w:rFonts w:ascii="Cambria Math" w:hAnsi="Cambria Math"/>
                <w:i/>
                <w:lang w:val="en-GB"/>
              </w:rPr>
            </m:ctrlPr>
          </m:sSubPr>
          <m:e>
            <m:r>
              <w:rPr>
                <w:rFonts w:ascii="Cambria Math" w:hAnsi="Cambria Math"/>
                <w:lang w:val="en-GB"/>
              </w:rPr>
              <m:t>q</m:t>
            </m:r>
          </m:e>
          <m:sub>
            <m:sSub>
              <m:sSubPr>
                <m:ctrlPr>
                  <w:rPr>
                    <w:rFonts w:ascii="Cambria Math" w:hAnsi="Cambria Math"/>
                    <w:i/>
                    <w:lang w:val="en-GB"/>
                  </w:rPr>
                </m:ctrlPr>
              </m:sSubPr>
              <m:e>
                <m:r>
                  <w:rPr>
                    <w:rFonts w:ascii="Cambria Math" w:hAnsi="Cambria Math"/>
                    <w:lang w:val="en-GB"/>
                  </w:rPr>
                  <m:t>n</m:t>
                </m:r>
              </m:e>
              <m:sub>
                <m:r>
                  <w:rPr>
                    <w:rFonts w:ascii="Cambria Math" w:hAnsi="Cambria Math"/>
                    <w:lang w:val="en-GB"/>
                  </w:rPr>
                  <m:t>1</m:t>
                </m:r>
              </m:sub>
            </m:sSub>
            <m:r>
              <w:rPr>
                <w:rFonts w:ascii="Cambria Math" w:hAnsi="Cambria Math"/>
                <w:lang w:val="en-GB"/>
              </w:rPr>
              <m:t>+1</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q</m:t>
            </m:r>
          </m:e>
          <m:sub>
            <m:sSub>
              <m:sSubPr>
                <m:ctrlPr>
                  <w:rPr>
                    <w:rFonts w:ascii="Cambria Math" w:hAnsi="Cambria Math"/>
                    <w:i/>
                    <w:lang w:val="en-GB"/>
                  </w:rPr>
                </m:ctrlPr>
              </m:sSubPr>
              <m:e>
                <m:r>
                  <w:rPr>
                    <w:rFonts w:ascii="Cambria Math" w:hAnsi="Cambria Math"/>
                    <w:lang w:val="en-GB"/>
                  </w:rPr>
                  <m:t>n</m:t>
                </m:r>
              </m:e>
              <m:sub>
                <m:r>
                  <w:rPr>
                    <w:rFonts w:ascii="Cambria Math" w:hAnsi="Cambria Math"/>
                    <w:lang w:val="en-GB"/>
                  </w:rPr>
                  <m:t>1</m:t>
                </m:r>
              </m:sub>
            </m:sSub>
            <m:r>
              <w:rPr>
                <w:rFonts w:ascii="Cambria Math" w:hAnsi="Cambria Math"/>
                <w:lang w:val="en-GB"/>
              </w:rPr>
              <m:t>+2</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q</m:t>
            </m:r>
          </m:e>
          <m:sub>
            <m:r>
              <w:rPr>
                <w:rFonts w:ascii="Cambria Math" w:hAnsi="Cambria Math"/>
                <w:lang w:val="en-GB"/>
              </w:rPr>
              <m:t>n</m:t>
            </m:r>
          </m:sub>
        </m:sSub>
        <m:r>
          <w:rPr>
            <w:rFonts w:ascii="Cambria Math" w:hAnsi="Cambria Math"/>
            <w:lang w:val="en-GB"/>
          </w:rPr>
          <m:t>)</m:t>
        </m:r>
      </m:oMath>
      <w:r w:rsidRPr="005A26BD">
        <w:rPr>
          <w:rFonts w:eastAsiaTheme="minorEastAsia"/>
          <w:lang w:val="en-GB"/>
        </w:rPr>
        <w:t xml:space="preserve"> respectively, where t</w:t>
      </w:r>
      <w:r w:rsidR="00AB7A33" w:rsidRPr="005A26BD">
        <w:rPr>
          <w:lang w:val="en-GB"/>
        </w:rPr>
        <w:t xml:space="preserve">he first </w:t>
      </w:r>
      <m:oMath>
        <m:sSub>
          <m:sSubPr>
            <m:ctrlPr>
              <w:rPr>
                <w:rFonts w:ascii="Cambria Math" w:hAnsi="Cambria Math"/>
                <w:i/>
                <w:lang w:val="en-GB"/>
              </w:rPr>
            </m:ctrlPr>
          </m:sSubPr>
          <m:e>
            <m:r>
              <w:rPr>
                <w:rFonts w:ascii="Cambria Math" w:hAnsi="Cambria Math"/>
                <w:lang w:val="en-GB"/>
              </w:rPr>
              <m:t>n</m:t>
            </m:r>
          </m:e>
          <m:sub>
            <m:r>
              <w:rPr>
                <w:rFonts w:ascii="Cambria Math" w:hAnsi="Cambria Math"/>
                <w:lang w:val="en-GB"/>
              </w:rPr>
              <m:t>1</m:t>
            </m:r>
          </m:sub>
        </m:sSub>
        <m:r>
          <w:rPr>
            <w:rFonts w:ascii="Cambria Math" w:hAnsi="Cambria Math"/>
            <w:lang w:val="en-GB"/>
          </w:rPr>
          <m:t>&lt;n</m:t>
        </m:r>
      </m:oMath>
      <w:r w:rsidR="00AB7A33" w:rsidRPr="005A26BD">
        <w:rPr>
          <w:lang w:val="en-GB"/>
        </w:rPr>
        <w:t xml:space="preserve"> components </w:t>
      </w:r>
      <w:r w:rsidR="00AB7A33" w:rsidRPr="005A26BD">
        <w:rPr>
          <w:rFonts w:eastAsiaTheme="minorEastAsia"/>
          <w:lang w:val="en-GB"/>
        </w:rPr>
        <w:t xml:space="preserve">are produced by the local community and the remaining </w:t>
      </w:r>
      <m:oMath>
        <m:sSub>
          <m:sSubPr>
            <m:ctrlPr>
              <w:rPr>
                <w:rFonts w:ascii="Cambria Math" w:eastAsiaTheme="minorEastAsia" w:hAnsi="Cambria Math"/>
                <w:i/>
                <w:lang w:val="en-GB"/>
              </w:rPr>
            </m:ctrlPr>
          </m:sSubPr>
          <m:e>
            <m:r>
              <w:rPr>
                <w:rFonts w:ascii="Cambria Math" w:eastAsiaTheme="minorEastAsia" w:hAnsi="Cambria Math"/>
                <w:lang w:val="en-GB"/>
              </w:rPr>
              <m:t>n</m:t>
            </m:r>
          </m:e>
          <m:sub>
            <m:r>
              <w:rPr>
                <w:rFonts w:ascii="Cambria Math" w:eastAsiaTheme="minorEastAsia" w:hAnsi="Cambria Math"/>
                <w:lang w:val="en-GB"/>
              </w:rPr>
              <m:t>2</m:t>
            </m:r>
          </m:sub>
        </m:sSub>
        <m:r>
          <w:rPr>
            <w:rFonts w:ascii="Cambria Math" w:eastAsiaTheme="minorEastAsia" w:hAnsi="Cambria Math"/>
            <w:lang w:val="en-GB"/>
          </w:rPr>
          <m:t>=(n-</m:t>
        </m:r>
        <m:sSub>
          <m:sSubPr>
            <m:ctrlPr>
              <w:rPr>
                <w:rFonts w:ascii="Cambria Math" w:eastAsiaTheme="minorEastAsia" w:hAnsi="Cambria Math"/>
                <w:i/>
                <w:lang w:val="en-GB"/>
              </w:rPr>
            </m:ctrlPr>
          </m:sSubPr>
          <m:e>
            <m:r>
              <w:rPr>
                <w:rFonts w:ascii="Cambria Math" w:eastAsiaTheme="minorEastAsia" w:hAnsi="Cambria Math"/>
                <w:lang w:val="en-GB"/>
              </w:rPr>
              <m:t>n</m:t>
            </m:r>
          </m:e>
          <m:sub>
            <m:r>
              <w:rPr>
                <w:rFonts w:ascii="Cambria Math" w:eastAsiaTheme="minorEastAsia" w:hAnsi="Cambria Math"/>
                <w:lang w:val="en-GB"/>
              </w:rPr>
              <m:t>1</m:t>
            </m:r>
          </m:sub>
        </m:sSub>
        <m:r>
          <w:rPr>
            <w:rFonts w:ascii="Cambria Math" w:eastAsiaTheme="minorEastAsia" w:hAnsi="Cambria Math"/>
            <w:lang w:val="en-GB"/>
          </w:rPr>
          <m:t>)</m:t>
        </m:r>
      </m:oMath>
      <w:r w:rsidR="00AB7A33" w:rsidRPr="005A26BD">
        <w:rPr>
          <w:rFonts w:eastAsiaTheme="minorEastAsia"/>
          <w:lang w:val="en-GB"/>
        </w:rPr>
        <w:t xml:space="preserve"> are produced by the other community. </w:t>
      </w:r>
      <w:r w:rsidR="00113529" w:rsidRPr="005A26BD">
        <w:rPr>
          <w:rFonts w:eastAsiaTheme="minorEastAsia"/>
          <w:lang w:val="en-GB"/>
        </w:rPr>
        <w:t>Consumers</w:t>
      </w:r>
      <w:r w:rsidR="00AB7A33" w:rsidRPr="005A26BD">
        <w:rPr>
          <w:rFonts w:eastAsiaTheme="minorEastAsia"/>
          <w:lang w:val="en-GB"/>
        </w:rPr>
        <w:t xml:space="preserve"> positive iceberg-type trade costs</w:t>
      </w:r>
      <w:r w:rsidR="00502CA8" w:rsidRPr="005A26BD">
        <w:rPr>
          <w:rFonts w:eastAsiaTheme="minorEastAsia"/>
          <w:lang w:val="en-GB"/>
        </w:rPr>
        <w:t xml:space="preserve"> parameterized by</w:t>
      </w:r>
      <w:r w:rsidR="00AB7A33" w:rsidRPr="005A26BD">
        <w:rPr>
          <w:rFonts w:eastAsiaTheme="minorEastAsia"/>
          <w:lang w:val="en-GB"/>
        </w:rPr>
        <w:t xml:space="preserve"> </w:t>
      </w:r>
      <m:oMath>
        <m:r>
          <w:rPr>
            <w:rFonts w:ascii="Cambria Math" w:eastAsiaTheme="minorEastAsia" w:hAnsi="Cambria Math"/>
            <w:lang w:val="en-GB"/>
          </w:rPr>
          <m:t>τ&gt;1</m:t>
        </m:r>
      </m:oMath>
      <w:r w:rsidR="00502CA8" w:rsidRPr="005A26BD">
        <w:rPr>
          <w:rFonts w:eastAsiaTheme="minorEastAsia"/>
          <w:lang w:val="en-GB"/>
        </w:rPr>
        <w:t>,</w:t>
      </w:r>
      <w:r w:rsidR="00AB7A33" w:rsidRPr="005A26BD">
        <w:rPr>
          <w:rFonts w:eastAsiaTheme="minorEastAsia"/>
          <w:lang w:val="en-GB"/>
        </w:rPr>
        <w:t xml:space="preserve"> </w:t>
      </w:r>
      <w:r w:rsidR="00113529" w:rsidRPr="005A26BD">
        <w:rPr>
          <w:rFonts w:eastAsiaTheme="minorEastAsia"/>
          <w:lang w:val="en-GB"/>
        </w:rPr>
        <w:t>when</w:t>
      </w:r>
      <w:r w:rsidR="00AB7A33" w:rsidRPr="005A26BD">
        <w:rPr>
          <w:rFonts w:eastAsiaTheme="minorEastAsia"/>
          <w:lang w:val="en-GB"/>
        </w:rPr>
        <w:t xml:space="preserve"> purchasing commodities from the other communit</w:t>
      </w:r>
      <w:r w:rsidRPr="005A26BD">
        <w:rPr>
          <w:rFonts w:eastAsiaTheme="minorEastAsia"/>
          <w:lang w:val="en-GB"/>
        </w:rPr>
        <w:t>y</w:t>
      </w:r>
      <w:r w:rsidR="00AB7A33" w:rsidRPr="005A26BD">
        <w:rPr>
          <w:rFonts w:eastAsiaTheme="minorEastAsia"/>
          <w:lang w:val="en-GB"/>
        </w:rPr>
        <w:t xml:space="preserve">. </w:t>
      </w:r>
      <w:r w:rsidR="00502CA8" w:rsidRPr="005A26BD">
        <w:rPr>
          <w:rFonts w:eastAsiaTheme="minorEastAsia"/>
          <w:lang w:val="en-GB"/>
        </w:rPr>
        <w:t xml:space="preserve">In our setting, the trading costs </w:t>
      </w:r>
      <w:r w:rsidR="00237F59" w:rsidRPr="005A26BD">
        <w:rPr>
          <w:rFonts w:eastAsiaTheme="minorEastAsia"/>
          <w:lang w:val="en-GB"/>
        </w:rPr>
        <w:t xml:space="preserve">are related to the </w:t>
      </w:r>
      <w:r w:rsidR="006E6E3F" w:rsidRPr="005A26BD">
        <w:rPr>
          <w:rFonts w:eastAsiaTheme="minorEastAsia"/>
          <w:lang w:val="en-GB"/>
        </w:rPr>
        <w:t xml:space="preserve">physical </w:t>
      </w:r>
      <w:r w:rsidR="00237F59" w:rsidRPr="005A26BD">
        <w:rPr>
          <w:rFonts w:eastAsiaTheme="minorEastAsia"/>
          <w:lang w:val="en-GB"/>
        </w:rPr>
        <w:t>distance between the two communities</w:t>
      </w:r>
      <w:r w:rsidR="006E6E3F" w:rsidRPr="005A26BD">
        <w:rPr>
          <w:rFonts w:eastAsiaTheme="minorEastAsia"/>
          <w:lang w:val="en-GB"/>
        </w:rPr>
        <w:t xml:space="preserve"> which must be usually covered by foot</w:t>
      </w:r>
      <w:r w:rsidR="00237F59" w:rsidRPr="005A26BD">
        <w:rPr>
          <w:rFonts w:eastAsiaTheme="minorEastAsia"/>
          <w:lang w:val="en-GB"/>
        </w:rPr>
        <w:t xml:space="preserve">. </w:t>
      </w:r>
      <w:r w:rsidR="00AB7A33" w:rsidRPr="005A26BD">
        <w:rPr>
          <w:rFonts w:eastAsiaTheme="minorEastAsia"/>
          <w:lang w:val="en-GB"/>
        </w:rPr>
        <w:t>The vector of prices faced by consumers is therefore:</w:t>
      </w:r>
    </w:p>
    <w:p w14:paraId="0E634684" w14:textId="77777777" w:rsidR="00920B17" w:rsidRPr="005A26BD" w:rsidRDefault="00920B17" w:rsidP="00C453F0">
      <w:pPr>
        <w:spacing w:line="360" w:lineRule="auto"/>
        <w:contextualSpacing/>
        <w:jc w:val="both"/>
        <w:rPr>
          <w:rFonts w:eastAsiaTheme="minorEastAsia"/>
          <w:lang w:val="en-GB"/>
        </w:rPr>
      </w:pPr>
    </w:p>
    <w:p w14:paraId="45583C28" w14:textId="5B1BCA08" w:rsidR="00AB7A33" w:rsidRPr="005A26BD" w:rsidRDefault="006A4894" w:rsidP="00DC4A66">
      <w:pPr>
        <w:ind w:left="2124" w:firstLine="708"/>
        <w:contextualSpacing/>
        <w:rPr>
          <w:rFonts w:eastAsiaTheme="minorEastAsia"/>
          <w:lang w:val="en-GB"/>
        </w:rPr>
      </w:pPr>
      <m:oMath>
        <m:d>
          <m:dPr>
            <m:ctrlPr>
              <w:rPr>
                <w:rFonts w:ascii="Cambria Math" w:hAnsi="Cambria Math"/>
                <w:i/>
                <w:lang w:val="en-GB"/>
              </w:rPr>
            </m:ctrlPr>
          </m:dPr>
          <m:e>
            <m:sSubSup>
              <m:sSubSupPr>
                <m:ctrlPr>
                  <w:rPr>
                    <w:rFonts w:ascii="Cambria Math" w:hAnsi="Cambria Math"/>
                    <w:i/>
                    <w:lang w:val="en-GB"/>
                  </w:rPr>
                </m:ctrlPr>
              </m:sSubSupPr>
              <m:e>
                <m:r>
                  <w:rPr>
                    <w:rFonts w:ascii="Cambria Math" w:hAnsi="Cambria Math"/>
                    <w:lang w:val="en-GB"/>
                  </w:rPr>
                  <m:t>p</m:t>
                </m:r>
              </m:e>
              <m:sub>
                <m:r>
                  <w:rPr>
                    <w:rFonts w:ascii="Cambria Math" w:hAnsi="Cambria Math"/>
                    <w:lang w:val="en-GB"/>
                  </w:rPr>
                  <m:t>0</m:t>
                </m:r>
              </m:sub>
              <m:sup>
                <m:r>
                  <w:rPr>
                    <w:rFonts w:ascii="Cambria Math" w:hAnsi="Cambria Math"/>
                    <w:lang w:val="en-GB"/>
                  </w:rPr>
                  <m:t>'</m:t>
                </m:r>
              </m:sup>
            </m:sSubSup>
            <m:r>
              <w:rPr>
                <w:rFonts w:ascii="Cambria Math" w:hAnsi="Cambria Math"/>
                <w:lang w:val="en-GB"/>
              </w:rPr>
              <m:t>,</m:t>
            </m:r>
            <m:sSubSup>
              <m:sSubSupPr>
                <m:ctrlPr>
                  <w:rPr>
                    <w:rFonts w:ascii="Cambria Math" w:hAnsi="Cambria Math"/>
                    <w:i/>
                    <w:lang w:val="en-GB"/>
                  </w:rPr>
                </m:ctrlPr>
              </m:sSubSupPr>
              <m:e>
                <m:r>
                  <w:rPr>
                    <w:rFonts w:ascii="Cambria Math" w:hAnsi="Cambria Math"/>
                    <w:lang w:val="en-GB"/>
                  </w:rPr>
                  <m:t>p</m:t>
                </m:r>
              </m:e>
              <m:sub>
                <m:r>
                  <w:rPr>
                    <w:rFonts w:ascii="Cambria Math" w:hAnsi="Cambria Math"/>
                    <w:lang w:val="en-GB"/>
                  </w:rPr>
                  <m:t>1</m:t>
                </m:r>
              </m:sub>
              <m:sup>
                <m:r>
                  <w:rPr>
                    <w:rFonts w:ascii="Cambria Math" w:hAnsi="Cambria Math"/>
                    <w:lang w:val="en-GB"/>
                  </w:rPr>
                  <m:t>'</m:t>
                </m:r>
              </m:sup>
            </m:sSubSup>
            <m:r>
              <w:rPr>
                <w:rFonts w:ascii="Cambria Math" w:hAnsi="Cambria Math"/>
                <w:lang w:val="en-GB"/>
              </w:rPr>
              <m:t>,</m:t>
            </m:r>
            <m:sSubSup>
              <m:sSubSupPr>
                <m:ctrlPr>
                  <w:rPr>
                    <w:rFonts w:ascii="Cambria Math" w:hAnsi="Cambria Math"/>
                    <w:i/>
                    <w:lang w:val="en-GB"/>
                  </w:rPr>
                </m:ctrlPr>
              </m:sSubSupPr>
              <m:e>
                <m:r>
                  <w:rPr>
                    <w:rFonts w:ascii="Cambria Math" w:hAnsi="Cambria Math"/>
                    <w:lang w:val="en-GB"/>
                  </w:rPr>
                  <m:t>p</m:t>
                </m:r>
              </m:e>
              <m:sub>
                <m:r>
                  <w:rPr>
                    <w:rFonts w:ascii="Cambria Math" w:hAnsi="Cambria Math"/>
                    <w:lang w:val="en-GB"/>
                  </w:rPr>
                  <m:t>2</m:t>
                </m:r>
              </m:sub>
              <m:sup>
                <m:r>
                  <w:rPr>
                    <w:rFonts w:ascii="Cambria Math" w:hAnsi="Cambria Math"/>
                    <w:lang w:val="en-GB"/>
                  </w:rPr>
                  <m:t>'</m:t>
                </m:r>
              </m:sup>
            </m:sSubSup>
            <m:r>
              <w:rPr>
                <w:rFonts w:ascii="Cambria Math" w:hAnsi="Cambria Math"/>
                <w:lang w:val="en-GB"/>
              </w:rPr>
              <m:t>,…,</m:t>
            </m:r>
            <m:sSubSup>
              <m:sSubSupPr>
                <m:ctrlPr>
                  <w:rPr>
                    <w:rFonts w:ascii="Cambria Math" w:hAnsi="Cambria Math"/>
                    <w:i/>
                    <w:lang w:val="en-GB"/>
                  </w:rPr>
                </m:ctrlPr>
              </m:sSubSupPr>
              <m:e>
                <m:r>
                  <w:rPr>
                    <w:rFonts w:ascii="Cambria Math" w:hAnsi="Cambria Math"/>
                    <w:lang w:val="en-GB"/>
                  </w:rPr>
                  <m:t>p</m:t>
                </m:r>
              </m:e>
              <m:sub>
                <m:r>
                  <w:rPr>
                    <w:rFonts w:ascii="Cambria Math" w:hAnsi="Cambria Math"/>
                    <w:lang w:val="en-GB"/>
                  </w:rPr>
                  <m:t>n</m:t>
                </m:r>
              </m:sub>
              <m:sup>
                <m:r>
                  <w:rPr>
                    <w:rFonts w:ascii="Cambria Math" w:hAnsi="Cambria Math"/>
                    <w:lang w:val="en-GB"/>
                  </w:rPr>
                  <m:t>'</m:t>
                </m:r>
              </m:sup>
            </m:sSubSup>
          </m:e>
        </m:d>
        <m:r>
          <w:rPr>
            <w:rFonts w:ascii="Cambria Math" w:hAnsi="Cambria Math"/>
            <w:lang w:val="en-GB"/>
          </w:rPr>
          <m:t>=(</m:t>
        </m:r>
        <m:sSub>
          <m:sSubPr>
            <m:ctrlPr>
              <w:rPr>
                <w:rFonts w:ascii="Cambria Math" w:hAnsi="Cambria Math"/>
                <w:i/>
                <w:lang w:val="en-GB"/>
              </w:rPr>
            </m:ctrlPr>
          </m:sSubPr>
          <m:e>
            <m:r>
              <w:rPr>
                <w:rFonts w:ascii="Cambria Math" w:hAnsi="Cambria Math"/>
                <w:lang w:val="en-GB"/>
              </w:rPr>
              <m:t>p</m:t>
            </m:r>
          </m:e>
          <m:sub>
            <m:r>
              <w:rPr>
                <w:rFonts w:ascii="Cambria Math" w:hAnsi="Cambria Math"/>
                <w:lang w:val="en-GB"/>
              </w:rPr>
              <m:t>0</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p</m:t>
            </m:r>
          </m:e>
          <m:sub>
            <m:r>
              <w:rPr>
                <w:rFonts w:ascii="Cambria Math" w:hAnsi="Cambria Math"/>
                <w:lang w:val="en-GB"/>
              </w:rPr>
              <m:t>1</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p</m:t>
            </m:r>
          </m:e>
          <m:sub>
            <m:r>
              <w:rPr>
                <w:rFonts w:ascii="Cambria Math" w:hAnsi="Cambria Math"/>
                <w:lang w:val="en-GB"/>
              </w:rPr>
              <m:t>2</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p</m:t>
            </m:r>
          </m:e>
          <m:sub>
            <m:sSub>
              <m:sSubPr>
                <m:ctrlPr>
                  <w:rPr>
                    <w:rFonts w:ascii="Cambria Math" w:hAnsi="Cambria Math"/>
                    <w:i/>
                    <w:lang w:val="en-GB"/>
                  </w:rPr>
                </m:ctrlPr>
              </m:sSubPr>
              <m:e>
                <m:r>
                  <w:rPr>
                    <w:rFonts w:ascii="Cambria Math" w:hAnsi="Cambria Math"/>
                    <w:lang w:val="en-GB"/>
                  </w:rPr>
                  <m:t>n</m:t>
                </m:r>
              </m:e>
              <m:sub>
                <m:r>
                  <w:rPr>
                    <w:rFonts w:ascii="Cambria Math" w:hAnsi="Cambria Math"/>
                    <w:lang w:val="en-GB"/>
                  </w:rPr>
                  <m:t>1</m:t>
                </m:r>
              </m:sub>
            </m:sSub>
          </m:sub>
        </m:sSub>
        <m:r>
          <w:rPr>
            <w:rFonts w:ascii="Cambria Math" w:hAnsi="Cambria Math"/>
            <w:lang w:val="en-GB"/>
          </w:rPr>
          <m:t xml:space="preserve">, </m:t>
        </m:r>
        <m:sSub>
          <m:sSubPr>
            <m:ctrlPr>
              <w:rPr>
                <w:rFonts w:ascii="Cambria Math" w:hAnsi="Cambria Math"/>
                <w:i/>
                <w:lang w:val="en-GB"/>
              </w:rPr>
            </m:ctrlPr>
          </m:sSubPr>
          <m:e>
            <m:r>
              <w:rPr>
                <w:rFonts w:ascii="Cambria Math" w:hAnsi="Cambria Math"/>
                <w:lang w:val="en-GB"/>
              </w:rPr>
              <m:t>τp</m:t>
            </m:r>
          </m:e>
          <m:sub>
            <m:sSub>
              <m:sSubPr>
                <m:ctrlPr>
                  <w:rPr>
                    <w:rFonts w:ascii="Cambria Math" w:hAnsi="Cambria Math"/>
                    <w:i/>
                    <w:lang w:val="en-GB"/>
                  </w:rPr>
                </m:ctrlPr>
              </m:sSubPr>
              <m:e>
                <m:r>
                  <w:rPr>
                    <w:rFonts w:ascii="Cambria Math" w:hAnsi="Cambria Math"/>
                    <w:lang w:val="en-GB"/>
                  </w:rPr>
                  <m:t>n</m:t>
                </m:r>
              </m:e>
              <m:sub>
                <m:r>
                  <w:rPr>
                    <w:rFonts w:ascii="Cambria Math" w:hAnsi="Cambria Math"/>
                    <w:lang w:val="en-GB"/>
                  </w:rPr>
                  <m:t>1</m:t>
                </m:r>
              </m:sub>
            </m:sSub>
            <m:r>
              <w:rPr>
                <w:rFonts w:ascii="Cambria Math" w:hAnsi="Cambria Math"/>
                <w:lang w:val="en-GB"/>
              </w:rPr>
              <m:t>+1</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τp</m:t>
            </m:r>
          </m:e>
          <m:sub>
            <m:sSub>
              <m:sSubPr>
                <m:ctrlPr>
                  <w:rPr>
                    <w:rFonts w:ascii="Cambria Math" w:hAnsi="Cambria Math"/>
                    <w:i/>
                    <w:lang w:val="en-GB"/>
                  </w:rPr>
                </m:ctrlPr>
              </m:sSubPr>
              <m:e>
                <m:r>
                  <w:rPr>
                    <w:rFonts w:ascii="Cambria Math" w:hAnsi="Cambria Math"/>
                    <w:lang w:val="en-GB"/>
                  </w:rPr>
                  <m:t>n</m:t>
                </m:r>
              </m:e>
              <m:sub>
                <m:r>
                  <w:rPr>
                    <w:rFonts w:ascii="Cambria Math" w:hAnsi="Cambria Math"/>
                    <w:lang w:val="en-GB"/>
                  </w:rPr>
                  <m:t>1</m:t>
                </m:r>
              </m:sub>
            </m:sSub>
            <m:r>
              <w:rPr>
                <w:rFonts w:ascii="Cambria Math" w:hAnsi="Cambria Math"/>
                <w:lang w:val="en-GB"/>
              </w:rPr>
              <m:t>+2</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τp</m:t>
            </m:r>
          </m:e>
          <m:sub>
            <m:r>
              <w:rPr>
                <w:rFonts w:ascii="Cambria Math" w:hAnsi="Cambria Math"/>
                <w:lang w:val="en-GB"/>
              </w:rPr>
              <m:t>n</m:t>
            </m:r>
          </m:sub>
        </m:sSub>
        <m:r>
          <w:rPr>
            <w:rFonts w:ascii="Cambria Math" w:hAnsi="Cambria Math"/>
            <w:lang w:val="en-GB"/>
          </w:rPr>
          <m:t>)</m:t>
        </m:r>
      </m:oMath>
      <w:r w:rsidR="00DC4A66" w:rsidRPr="005A26BD">
        <w:rPr>
          <w:rFonts w:eastAsiaTheme="minorEastAsia"/>
          <w:lang w:val="en-GB"/>
        </w:rPr>
        <w:tab/>
        <w:t>(19)</w:t>
      </w:r>
    </w:p>
    <w:p w14:paraId="54227DF4" w14:textId="77777777" w:rsidR="00920B17" w:rsidRPr="005A26BD" w:rsidRDefault="00920B17" w:rsidP="00DC4A66">
      <w:pPr>
        <w:ind w:left="2124" w:firstLine="708"/>
        <w:contextualSpacing/>
        <w:rPr>
          <w:rFonts w:eastAsiaTheme="minorEastAsia"/>
          <w:lang w:val="en-GB"/>
        </w:rPr>
      </w:pPr>
    </w:p>
    <w:p w14:paraId="5BA7476C" w14:textId="71623050" w:rsidR="00DC4A66" w:rsidRPr="005A26BD" w:rsidRDefault="00DC4A66" w:rsidP="00DC4A66">
      <w:pPr>
        <w:contextualSpacing/>
        <w:rPr>
          <w:rFonts w:eastAsiaTheme="minorEastAsia"/>
          <w:lang w:val="en-GB"/>
        </w:rPr>
      </w:pPr>
      <w:r w:rsidRPr="005A26BD">
        <w:rPr>
          <w:rFonts w:eastAsiaTheme="minorEastAsia"/>
          <w:lang w:val="en-GB"/>
        </w:rPr>
        <w:t>The dual price index (14) becomes:</w:t>
      </w:r>
    </w:p>
    <w:p w14:paraId="5EE4676B" w14:textId="77777777" w:rsidR="00920B17" w:rsidRPr="005A26BD" w:rsidRDefault="00920B17" w:rsidP="00DC4A66">
      <w:pPr>
        <w:contextualSpacing/>
        <w:rPr>
          <w:rFonts w:eastAsiaTheme="minorEastAsia"/>
          <w:lang w:val="en-GB"/>
        </w:rPr>
      </w:pPr>
    </w:p>
    <w:p w14:paraId="7653AEDD" w14:textId="15DC7E24" w:rsidR="00DC4A66" w:rsidRPr="005A26BD" w:rsidRDefault="006A4894" w:rsidP="00DC4A66">
      <w:pPr>
        <w:ind w:left="2160" w:firstLine="720"/>
        <w:contextualSpacing/>
        <w:rPr>
          <w:rFonts w:eastAsiaTheme="minorEastAsia"/>
          <w:lang w:val="en-GB"/>
        </w:rPr>
      </w:pPr>
      <m:oMath>
        <m:sSubSup>
          <m:sSubSupPr>
            <m:ctrlPr>
              <w:rPr>
                <w:rFonts w:ascii="Cambria Math" w:hAnsi="Cambria Math"/>
                <w:i/>
                <w:lang w:val="en-GB"/>
              </w:rPr>
            </m:ctrlPr>
          </m:sSubSupPr>
          <m:e>
            <m:r>
              <w:rPr>
                <w:rFonts w:ascii="Cambria Math" w:hAnsi="Cambria Math"/>
                <w:lang w:val="en-GB"/>
              </w:rPr>
              <m:t>P</m:t>
            </m:r>
          </m:e>
          <m:sub>
            <m:r>
              <w:rPr>
                <w:rFonts w:ascii="Cambria Math" w:hAnsi="Cambria Math"/>
                <w:lang w:val="en-GB"/>
              </w:rPr>
              <m:t>1</m:t>
            </m:r>
          </m:sub>
          <m:sup>
            <m:r>
              <w:rPr>
                <w:rFonts w:ascii="Cambria Math" w:hAnsi="Cambria Math"/>
                <w:lang w:val="en-GB"/>
              </w:rPr>
              <m:t>'</m:t>
            </m:r>
          </m:sup>
        </m:sSubSup>
        <m:r>
          <w:rPr>
            <w:rFonts w:ascii="Cambria Math" w:hAnsi="Cambria Math"/>
            <w:lang w:val="en-GB"/>
          </w:rPr>
          <m:t>=</m:t>
        </m:r>
        <m:sSup>
          <m:sSupPr>
            <m:ctrlPr>
              <w:rPr>
                <w:rFonts w:ascii="Cambria Math" w:hAnsi="Cambria Math"/>
                <w:i/>
                <w:lang w:val="en-GB"/>
              </w:rPr>
            </m:ctrlPr>
          </m:sSupPr>
          <m:e>
            <m:r>
              <w:rPr>
                <w:rFonts w:ascii="Cambria Math" w:hAnsi="Cambria Math"/>
                <w:lang w:val="en-GB"/>
              </w:rPr>
              <m:t>τ</m:t>
            </m:r>
          </m:e>
          <m:sup>
            <m:sSub>
              <m:sSubPr>
                <m:ctrlPr>
                  <w:rPr>
                    <w:rFonts w:ascii="Cambria Math" w:hAnsi="Cambria Math"/>
                    <w:i/>
                    <w:lang w:val="en-GB"/>
                  </w:rPr>
                </m:ctrlPr>
              </m:sSubPr>
              <m:e>
                <m:r>
                  <w:rPr>
                    <w:rFonts w:ascii="Cambria Math" w:hAnsi="Cambria Math"/>
                    <w:lang w:val="en-GB"/>
                  </w:rPr>
                  <m:t>n</m:t>
                </m:r>
              </m:e>
              <m:sub>
                <m:r>
                  <w:rPr>
                    <w:rFonts w:ascii="Cambria Math" w:hAnsi="Cambria Math"/>
                    <w:lang w:val="en-GB"/>
                  </w:rPr>
                  <m:t>2</m:t>
                </m:r>
              </m:sub>
            </m:sSub>
          </m:sup>
        </m:sSup>
        <m:nary>
          <m:naryPr>
            <m:chr m:val="∑"/>
            <m:limLoc m:val="undOvr"/>
            <m:ctrlPr>
              <w:rPr>
                <w:rFonts w:ascii="Cambria Math" w:hAnsi="Cambria Math"/>
                <w:i/>
                <w:lang w:val="en-GB"/>
              </w:rPr>
            </m:ctrlPr>
          </m:naryPr>
          <m:sub>
            <m:r>
              <w:rPr>
                <w:rFonts w:ascii="Cambria Math" w:hAnsi="Cambria Math"/>
                <w:lang w:val="en-GB"/>
              </w:rPr>
              <m:t>j=1</m:t>
            </m:r>
          </m:sub>
          <m:sup>
            <m:r>
              <w:rPr>
                <w:rFonts w:ascii="Cambria Math" w:hAnsi="Cambria Math"/>
                <w:lang w:val="en-GB"/>
              </w:rPr>
              <m:t>n</m:t>
            </m:r>
          </m:sup>
          <m:e>
            <m:sSubSup>
              <m:sSubSupPr>
                <m:ctrlPr>
                  <w:rPr>
                    <w:rFonts w:ascii="Cambria Math" w:hAnsi="Cambria Math"/>
                    <w:i/>
                    <w:lang w:val="en-GB"/>
                  </w:rPr>
                </m:ctrlPr>
              </m:sSubSupPr>
              <m:e>
                <m:r>
                  <w:rPr>
                    <w:rFonts w:ascii="Cambria Math" w:hAnsi="Cambria Math"/>
                    <w:lang w:val="en-GB"/>
                  </w:rPr>
                  <m:t>p</m:t>
                </m:r>
              </m:e>
              <m:sub>
                <m:r>
                  <w:rPr>
                    <w:rFonts w:ascii="Cambria Math" w:hAnsi="Cambria Math"/>
                    <w:lang w:val="en-GB"/>
                  </w:rPr>
                  <m:t>j</m:t>
                </m:r>
              </m:sub>
              <m:sup>
                <m:r>
                  <w:rPr>
                    <w:rFonts w:ascii="Cambria Math" w:hAnsi="Cambria Math"/>
                    <w:lang w:val="en-GB"/>
                  </w:rPr>
                  <m:t>1-θ</m:t>
                </m:r>
              </m:sup>
            </m:sSubSup>
          </m:e>
        </m:nary>
        <m:r>
          <w:rPr>
            <w:rFonts w:ascii="Cambria Math" w:eastAsiaTheme="minorEastAsia" w:hAnsi="Cambria Math"/>
            <w:lang w:val="en-GB"/>
          </w:rPr>
          <m:t>=</m:t>
        </m:r>
        <m:sSup>
          <m:sSupPr>
            <m:ctrlPr>
              <w:rPr>
                <w:rFonts w:ascii="Cambria Math" w:hAnsi="Cambria Math"/>
                <w:i/>
                <w:lang w:val="en-GB"/>
              </w:rPr>
            </m:ctrlPr>
          </m:sSupPr>
          <m:e>
            <m:r>
              <w:rPr>
                <w:rFonts w:ascii="Cambria Math" w:hAnsi="Cambria Math"/>
                <w:lang w:val="en-GB"/>
              </w:rPr>
              <m:t>τ</m:t>
            </m:r>
          </m:e>
          <m:sup>
            <m:sSub>
              <m:sSubPr>
                <m:ctrlPr>
                  <w:rPr>
                    <w:rFonts w:ascii="Cambria Math" w:hAnsi="Cambria Math"/>
                    <w:i/>
                    <w:lang w:val="en-GB"/>
                  </w:rPr>
                </m:ctrlPr>
              </m:sSubPr>
              <m:e>
                <m:r>
                  <w:rPr>
                    <w:rFonts w:ascii="Cambria Math" w:hAnsi="Cambria Math"/>
                    <w:lang w:val="en-GB"/>
                  </w:rPr>
                  <m:t>n</m:t>
                </m:r>
              </m:e>
              <m:sub>
                <m:r>
                  <w:rPr>
                    <w:rFonts w:ascii="Cambria Math" w:hAnsi="Cambria Math"/>
                    <w:lang w:val="en-GB"/>
                  </w:rPr>
                  <m:t>2</m:t>
                </m:r>
              </m:sub>
            </m:sSub>
          </m:sup>
        </m:sSup>
        <m:sSub>
          <m:sSubPr>
            <m:ctrlPr>
              <w:rPr>
                <w:rFonts w:ascii="Cambria Math" w:hAnsi="Cambria Math"/>
                <w:i/>
                <w:lang w:val="en-GB"/>
              </w:rPr>
            </m:ctrlPr>
          </m:sSubPr>
          <m:e>
            <m:r>
              <w:rPr>
                <w:rFonts w:ascii="Cambria Math" w:hAnsi="Cambria Math"/>
                <w:lang w:val="en-GB"/>
              </w:rPr>
              <m:t>P</m:t>
            </m:r>
          </m:e>
          <m:sub>
            <m:r>
              <w:rPr>
                <w:rFonts w:ascii="Cambria Math" w:hAnsi="Cambria Math"/>
                <w:lang w:val="en-GB"/>
              </w:rPr>
              <m:t>1</m:t>
            </m:r>
          </m:sub>
        </m:sSub>
      </m:oMath>
      <w:r w:rsidR="00DC4A66" w:rsidRPr="005A26BD">
        <w:rPr>
          <w:rFonts w:eastAsiaTheme="minorEastAsia"/>
          <w:lang w:val="en-GB"/>
        </w:rPr>
        <w:tab/>
      </w:r>
      <w:r w:rsidR="00DC4A66" w:rsidRPr="005A26BD">
        <w:rPr>
          <w:rFonts w:eastAsiaTheme="minorEastAsia"/>
          <w:lang w:val="en-GB"/>
        </w:rPr>
        <w:tab/>
      </w:r>
      <w:r w:rsidR="00DC4A66" w:rsidRPr="005A26BD">
        <w:rPr>
          <w:rFonts w:eastAsiaTheme="minorEastAsia"/>
          <w:lang w:val="en-GB"/>
        </w:rPr>
        <w:tab/>
      </w:r>
      <w:r w:rsidR="00DC4A66" w:rsidRPr="005A26BD">
        <w:rPr>
          <w:rFonts w:eastAsiaTheme="minorEastAsia"/>
          <w:lang w:val="en-GB"/>
        </w:rPr>
        <w:tab/>
      </w:r>
      <w:r w:rsidR="00DC4A66" w:rsidRPr="005A26BD">
        <w:rPr>
          <w:rFonts w:eastAsiaTheme="minorEastAsia"/>
          <w:lang w:val="en-GB"/>
        </w:rPr>
        <w:tab/>
      </w:r>
      <w:r w:rsidR="00DC4A66" w:rsidRPr="005A26BD">
        <w:rPr>
          <w:rFonts w:eastAsiaTheme="minorEastAsia"/>
          <w:lang w:val="en-GB"/>
        </w:rPr>
        <w:tab/>
        <w:t>(20)</w:t>
      </w:r>
    </w:p>
    <w:p w14:paraId="46DFF149" w14:textId="77777777" w:rsidR="00920B17" w:rsidRPr="005A26BD" w:rsidRDefault="00920B17" w:rsidP="00DC4A66">
      <w:pPr>
        <w:ind w:left="2160" w:firstLine="720"/>
        <w:contextualSpacing/>
        <w:rPr>
          <w:lang w:val="en-GB"/>
        </w:rPr>
      </w:pPr>
    </w:p>
    <w:p w14:paraId="6718CDC8" w14:textId="2C4E66A2" w:rsidR="00DC4A66" w:rsidRPr="005A26BD" w:rsidRDefault="00DC4A66" w:rsidP="00DC4A66">
      <w:pPr>
        <w:contextualSpacing/>
        <w:rPr>
          <w:rFonts w:eastAsiaTheme="minorEastAsia"/>
          <w:lang w:val="en-GB"/>
        </w:rPr>
      </w:pPr>
      <w:r w:rsidRPr="005A26BD">
        <w:rPr>
          <w:rFonts w:eastAsiaTheme="minorEastAsia"/>
          <w:lang w:val="en-GB"/>
        </w:rPr>
        <w:t>The relative expenditure shares are:</w:t>
      </w:r>
    </w:p>
    <w:p w14:paraId="56C421E0" w14:textId="77777777" w:rsidR="00920B17" w:rsidRPr="005A26BD" w:rsidRDefault="00920B17" w:rsidP="00DC4A66">
      <w:pPr>
        <w:contextualSpacing/>
        <w:rPr>
          <w:rFonts w:eastAsiaTheme="minorEastAsia"/>
          <w:lang w:val="en-GB"/>
        </w:rPr>
      </w:pPr>
    </w:p>
    <w:p w14:paraId="1C0AADF6" w14:textId="297E8018" w:rsidR="00DC4A66" w:rsidRPr="005A26BD" w:rsidRDefault="006A4894" w:rsidP="00DC4A66">
      <w:pPr>
        <w:ind w:left="2160" w:firstLine="720"/>
        <w:contextualSpacing/>
        <w:rPr>
          <w:rFonts w:eastAsiaTheme="minorEastAsia"/>
          <w:lang w:val="en-GB"/>
        </w:rPr>
      </w:pPr>
      <m:oMath>
        <m:f>
          <m:fPr>
            <m:ctrlPr>
              <w:rPr>
                <w:rFonts w:ascii="Cambria Math" w:hAnsi="Cambria Math"/>
                <w:i/>
                <w:lang w:val="en-GB"/>
              </w:rPr>
            </m:ctrlPr>
          </m:fPr>
          <m:num>
            <m:sSub>
              <m:sSubPr>
                <m:ctrlPr>
                  <w:rPr>
                    <w:rFonts w:ascii="Cambria Math" w:hAnsi="Cambria Math"/>
                    <w:i/>
                    <w:lang w:val="en-GB"/>
                  </w:rPr>
                </m:ctrlPr>
              </m:sSubPr>
              <m:e>
                <m:r>
                  <w:rPr>
                    <w:rFonts w:ascii="Cambria Math" w:hAnsi="Cambria Math"/>
                    <w:lang w:val="en-GB"/>
                  </w:rPr>
                  <m:t>s</m:t>
                </m:r>
              </m:e>
              <m:sub>
                <m:r>
                  <w:rPr>
                    <w:rFonts w:ascii="Cambria Math" w:hAnsi="Cambria Math"/>
                    <w:lang w:val="en-GB"/>
                  </w:rPr>
                  <m:t>1</m:t>
                </m:r>
              </m:sub>
            </m:sSub>
          </m:num>
          <m:den>
            <m:sSub>
              <m:sSubPr>
                <m:ctrlPr>
                  <w:rPr>
                    <w:rFonts w:ascii="Cambria Math" w:hAnsi="Cambria Math"/>
                    <w:i/>
                    <w:lang w:val="en-GB"/>
                  </w:rPr>
                </m:ctrlPr>
              </m:sSubPr>
              <m:e>
                <m:r>
                  <w:rPr>
                    <w:rFonts w:ascii="Cambria Math" w:hAnsi="Cambria Math"/>
                    <w:lang w:val="en-GB"/>
                  </w:rPr>
                  <m:t>s</m:t>
                </m:r>
              </m:e>
              <m:sub>
                <m:r>
                  <w:rPr>
                    <w:rFonts w:ascii="Cambria Math" w:hAnsi="Cambria Math"/>
                    <w:lang w:val="en-GB"/>
                  </w:rPr>
                  <m:t>0</m:t>
                </m:r>
              </m:sub>
            </m:sSub>
          </m:den>
        </m:f>
        <m:r>
          <w:rPr>
            <w:rFonts w:ascii="Cambria Math" w:hAnsi="Cambria Math"/>
            <w:lang w:val="en-GB"/>
          </w:rPr>
          <m:t>=</m:t>
        </m:r>
        <m:sSup>
          <m:sSupPr>
            <m:ctrlPr>
              <w:rPr>
                <w:rFonts w:ascii="Cambria Math" w:hAnsi="Cambria Math"/>
                <w:i/>
                <w:lang w:val="en-GB"/>
              </w:rPr>
            </m:ctrlPr>
          </m:sSupPr>
          <m:e>
            <m:d>
              <m:dPr>
                <m:ctrlPr>
                  <w:rPr>
                    <w:rFonts w:ascii="Cambria Math" w:hAnsi="Cambria Math"/>
                    <w:i/>
                    <w:lang w:val="en-GB"/>
                  </w:rPr>
                </m:ctrlPr>
              </m:dPr>
              <m:e>
                <m:f>
                  <m:fPr>
                    <m:ctrlPr>
                      <w:rPr>
                        <w:rFonts w:ascii="Cambria Math" w:hAnsi="Cambria Math"/>
                        <w:i/>
                        <w:lang w:val="en-GB"/>
                      </w:rPr>
                    </m:ctrlPr>
                  </m:fPr>
                  <m:num>
                    <m:sSub>
                      <m:sSubPr>
                        <m:ctrlPr>
                          <w:rPr>
                            <w:rFonts w:ascii="Cambria Math" w:hAnsi="Cambria Math"/>
                            <w:i/>
                            <w:lang w:val="en-GB"/>
                          </w:rPr>
                        </m:ctrlPr>
                      </m:sSubPr>
                      <m:e>
                        <m:r>
                          <w:rPr>
                            <w:rFonts w:ascii="Cambria Math" w:hAnsi="Cambria Math"/>
                            <w:lang w:val="en-GB"/>
                          </w:rPr>
                          <m:t>α</m:t>
                        </m:r>
                      </m:e>
                      <m:sub>
                        <m:r>
                          <w:rPr>
                            <w:rFonts w:ascii="Cambria Math" w:hAnsi="Cambria Math"/>
                            <w:lang w:val="en-GB"/>
                          </w:rPr>
                          <m:t>1</m:t>
                        </m:r>
                      </m:sub>
                    </m:sSub>
                  </m:num>
                  <m:den>
                    <m:sSub>
                      <m:sSubPr>
                        <m:ctrlPr>
                          <w:rPr>
                            <w:rFonts w:ascii="Cambria Math" w:hAnsi="Cambria Math"/>
                            <w:i/>
                            <w:lang w:val="en-GB"/>
                          </w:rPr>
                        </m:ctrlPr>
                      </m:sSubPr>
                      <m:e>
                        <m:r>
                          <w:rPr>
                            <w:rFonts w:ascii="Cambria Math" w:hAnsi="Cambria Math"/>
                            <w:lang w:val="en-GB"/>
                          </w:rPr>
                          <m:t>α</m:t>
                        </m:r>
                      </m:e>
                      <m:sub>
                        <m:r>
                          <w:rPr>
                            <w:rFonts w:ascii="Cambria Math" w:hAnsi="Cambria Math"/>
                            <w:lang w:val="en-GB"/>
                          </w:rPr>
                          <m:t>0</m:t>
                        </m:r>
                      </m:sub>
                    </m:sSub>
                  </m:den>
                </m:f>
              </m:e>
            </m:d>
          </m:e>
          <m:sup>
            <m:r>
              <w:rPr>
                <w:rFonts w:ascii="Cambria Math" w:hAnsi="Cambria Math"/>
                <w:lang w:val="en-GB"/>
              </w:rPr>
              <m:t>σ</m:t>
            </m:r>
          </m:sup>
        </m:sSup>
        <m:sSup>
          <m:sSupPr>
            <m:ctrlPr>
              <w:rPr>
                <w:rFonts w:ascii="Cambria Math" w:hAnsi="Cambria Math"/>
                <w:i/>
                <w:lang w:val="en-GB"/>
              </w:rPr>
            </m:ctrlPr>
          </m:sSupPr>
          <m:e>
            <m:d>
              <m:dPr>
                <m:ctrlPr>
                  <w:rPr>
                    <w:rFonts w:ascii="Cambria Math" w:hAnsi="Cambria Math"/>
                    <w:i/>
                    <w:lang w:val="en-GB"/>
                  </w:rPr>
                </m:ctrlPr>
              </m:dPr>
              <m:e>
                <m:f>
                  <m:fPr>
                    <m:ctrlPr>
                      <w:rPr>
                        <w:rFonts w:ascii="Cambria Math" w:hAnsi="Cambria Math"/>
                        <w:i/>
                        <w:lang w:val="en-GB"/>
                      </w:rPr>
                    </m:ctrlPr>
                  </m:fPr>
                  <m:num>
                    <m:sSub>
                      <m:sSubPr>
                        <m:ctrlPr>
                          <w:rPr>
                            <w:rFonts w:ascii="Cambria Math" w:hAnsi="Cambria Math"/>
                            <w:i/>
                            <w:lang w:val="en-GB"/>
                          </w:rPr>
                        </m:ctrlPr>
                      </m:sSubPr>
                      <m:e>
                        <m:r>
                          <w:rPr>
                            <w:rFonts w:ascii="Cambria Math" w:hAnsi="Cambria Math"/>
                            <w:lang w:val="en-GB"/>
                          </w:rPr>
                          <m:t>p</m:t>
                        </m:r>
                      </m:e>
                      <m:sub>
                        <m:r>
                          <w:rPr>
                            <w:rFonts w:ascii="Cambria Math" w:hAnsi="Cambria Math"/>
                            <w:lang w:val="en-GB"/>
                          </w:rPr>
                          <m:t>0</m:t>
                        </m:r>
                      </m:sub>
                    </m:sSub>
                  </m:num>
                  <m:den>
                    <m:sSub>
                      <m:sSubPr>
                        <m:ctrlPr>
                          <w:rPr>
                            <w:rFonts w:ascii="Cambria Math" w:hAnsi="Cambria Math"/>
                            <w:i/>
                            <w:lang w:val="en-GB"/>
                          </w:rPr>
                        </m:ctrlPr>
                      </m:sSubPr>
                      <m:e>
                        <m:sSup>
                          <m:sSupPr>
                            <m:ctrlPr>
                              <w:rPr>
                                <w:rFonts w:ascii="Cambria Math" w:hAnsi="Cambria Math"/>
                                <w:i/>
                                <w:lang w:val="en-GB"/>
                              </w:rPr>
                            </m:ctrlPr>
                          </m:sSupPr>
                          <m:e>
                            <m:r>
                              <w:rPr>
                                <w:rFonts w:ascii="Cambria Math" w:hAnsi="Cambria Math"/>
                                <w:lang w:val="en-GB"/>
                              </w:rPr>
                              <m:t>τ</m:t>
                            </m:r>
                          </m:e>
                          <m:sup>
                            <m:sSub>
                              <m:sSubPr>
                                <m:ctrlPr>
                                  <w:rPr>
                                    <w:rFonts w:ascii="Cambria Math" w:hAnsi="Cambria Math"/>
                                    <w:i/>
                                    <w:lang w:val="en-GB"/>
                                  </w:rPr>
                                </m:ctrlPr>
                              </m:sSubPr>
                              <m:e>
                                <m:r>
                                  <w:rPr>
                                    <w:rFonts w:ascii="Cambria Math" w:hAnsi="Cambria Math"/>
                                    <w:lang w:val="en-GB"/>
                                  </w:rPr>
                                  <m:t>n</m:t>
                                </m:r>
                              </m:e>
                              <m:sub>
                                <m:r>
                                  <w:rPr>
                                    <w:rFonts w:ascii="Cambria Math" w:hAnsi="Cambria Math"/>
                                    <w:lang w:val="en-GB"/>
                                  </w:rPr>
                                  <m:t>2</m:t>
                                </m:r>
                              </m:sub>
                            </m:sSub>
                          </m:sup>
                        </m:sSup>
                        <m:r>
                          <w:rPr>
                            <w:rFonts w:ascii="Cambria Math" w:hAnsi="Cambria Math"/>
                            <w:lang w:val="en-GB"/>
                          </w:rPr>
                          <m:t>P</m:t>
                        </m:r>
                      </m:e>
                      <m:sub>
                        <m:r>
                          <w:rPr>
                            <w:rFonts w:ascii="Cambria Math" w:hAnsi="Cambria Math"/>
                            <w:lang w:val="en-GB"/>
                          </w:rPr>
                          <m:t>1</m:t>
                        </m:r>
                      </m:sub>
                    </m:sSub>
                  </m:den>
                </m:f>
              </m:e>
            </m:d>
          </m:e>
          <m:sup>
            <m:r>
              <w:rPr>
                <w:rFonts w:ascii="Cambria Math" w:hAnsi="Cambria Math"/>
                <w:lang w:val="en-GB"/>
              </w:rPr>
              <m:t>σ-1</m:t>
            </m:r>
          </m:sup>
        </m:sSup>
      </m:oMath>
      <w:r w:rsidR="00DC4A66" w:rsidRPr="005A26BD">
        <w:rPr>
          <w:rFonts w:eastAsiaTheme="minorEastAsia"/>
          <w:lang w:val="en-GB"/>
        </w:rPr>
        <w:tab/>
      </w:r>
      <w:r w:rsidR="00DC4A66" w:rsidRPr="005A26BD">
        <w:rPr>
          <w:rFonts w:eastAsiaTheme="minorEastAsia"/>
          <w:lang w:val="en-GB"/>
        </w:rPr>
        <w:tab/>
      </w:r>
      <w:r w:rsidR="00DC4A66" w:rsidRPr="005A26BD">
        <w:rPr>
          <w:rFonts w:eastAsiaTheme="minorEastAsia"/>
          <w:lang w:val="en-GB"/>
        </w:rPr>
        <w:tab/>
      </w:r>
      <w:r w:rsidR="00DC4A66" w:rsidRPr="005A26BD">
        <w:rPr>
          <w:rFonts w:eastAsiaTheme="minorEastAsia"/>
          <w:lang w:val="en-GB"/>
        </w:rPr>
        <w:tab/>
      </w:r>
      <w:r w:rsidR="00DC4A66" w:rsidRPr="005A26BD">
        <w:rPr>
          <w:rFonts w:eastAsiaTheme="minorEastAsia"/>
          <w:lang w:val="en-GB"/>
        </w:rPr>
        <w:tab/>
      </w:r>
      <w:r w:rsidR="00DC4A66" w:rsidRPr="005A26BD">
        <w:rPr>
          <w:rFonts w:eastAsiaTheme="minorEastAsia"/>
          <w:lang w:val="en-GB"/>
        </w:rPr>
        <w:tab/>
        <w:t>(21)</w:t>
      </w:r>
    </w:p>
    <w:p w14:paraId="7504DBB4" w14:textId="77777777" w:rsidR="00920B17" w:rsidRPr="005A26BD" w:rsidRDefault="00920B17" w:rsidP="00C453F0">
      <w:pPr>
        <w:spacing w:line="360" w:lineRule="auto"/>
        <w:ind w:left="2160" w:firstLine="720"/>
        <w:contextualSpacing/>
        <w:jc w:val="both"/>
        <w:rPr>
          <w:lang w:val="en-GB"/>
        </w:rPr>
      </w:pPr>
    </w:p>
    <w:p w14:paraId="47695017" w14:textId="7191B9AE" w:rsidR="00DC4A66" w:rsidRPr="005A26BD" w:rsidRDefault="00DC4A66" w:rsidP="00C453F0">
      <w:pPr>
        <w:spacing w:line="360" w:lineRule="auto"/>
        <w:contextualSpacing/>
        <w:jc w:val="both"/>
        <w:rPr>
          <w:lang w:val="en-GB"/>
        </w:rPr>
      </w:pPr>
      <w:r w:rsidRPr="005A26BD">
        <w:rPr>
          <w:lang w:val="en-GB"/>
        </w:rPr>
        <w:t xml:space="preserve">The consumption share of the differentiated commodity is now a decreasing function of the trade cost </w:t>
      </w:r>
      <w:r w:rsidRPr="005A26BD">
        <w:rPr>
          <w:i/>
          <w:iCs/>
          <w:lang w:val="en-GB"/>
        </w:rPr>
        <w:sym w:font="Symbol" w:char="F074"/>
      </w:r>
      <w:r w:rsidRPr="005A26BD">
        <w:rPr>
          <w:lang w:val="en-GB"/>
        </w:rPr>
        <w:t>.</w:t>
      </w:r>
    </w:p>
    <w:p w14:paraId="23A0D712" w14:textId="1030B985" w:rsidR="00046F4D" w:rsidRPr="005A26BD" w:rsidRDefault="00046F4D" w:rsidP="00920B17">
      <w:pPr>
        <w:spacing w:line="360" w:lineRule="auto"/>
        <w:contextualSpacing/>
        <w:jc w:val="both"/>
        <w:rPr>
          <w:lang w:val="en-GB"/>
        </w:rPr>
      </w:pPr>
      <w:r w:rsidRPr="005A26BD">
        <w:rPr>
          <w:lang w:val="en-GB"/>
        </w:rPr>
        <w:t>The Marshallian demand functions for the local and for the other community are now:</w:t>
      </w:r>
    </w:p>
    <w:p w14:paraId="3849EFD2" w14:textId="77777777" w:rsidR="00920B17" w:rsidRPr="005A26BD" w:rsidRDefault="00920B17" w:rsidP="00C453F0">
      <w:pPr>
        <w:spacing w:line="360" w:lineRule="auto"/>
        <w:contextualSpacing/>
        <w:jc w:val="both"/>
        <w:rPr>
          <w:lang w:val="en-GB"/>
        </w:rPr>
      </w:pPr>
    </w:p>
    <w:p w14:paraId="63A22041" w14:textId="7FD5489E" w:rsidR="00046F4D" w:rsidRPr="005A26BD" w:rsidRDefault="006A4894" w:rsidP="006B7EB6">
      <w:pPr>
        <w:ind w:left="1416" w:firstLine="708"/>
        <w:contextualSpacing/>
        <w:rPr>
          <w:lang w:val="en-GB"/>
        </w:rPr>
      </w:pPr>
      <m:oMath>
        <m:sSub>
          <m:sSubPr>
            <m:ctrlPr>
              <w:rPr>
                <w:rFonts w:ascii="Cambria Math" w:hAnsi="Cambria Math"/>
                <w:i/>
                <w:lang w:val="en-GB"/>
              </w:rPr>
            </m:ctrlPr>
          </m:sSubPr>
          <m:e>
            <m:r>
              <w:rPr>
                <w:rFonts w:ascii="Cambria Math" w:hAnsi="Cambria Math"/>
                <w:lang w:val="en-GB"/>
              </w:rPr>
              <m:t>q</m:t>
            </m:r>
          </m:e>
          <m:sub>
            <m:r>
              <w:rPr>
                <w:rFonts w:ascii="Cambria Math" w:hAnsi="Cambria Math"/>
                <w:lang w:val="en-GB"/>
              </w:rPr>
              <m:t>j</m:t>
            </m:r>
          </m:sub>
        </m:sSub>
        <m:r>
          <w:rPr>
            <w:rFonts w:ascii="Cambria Math" w:hAnsi="Cambria Math"/>
            <w:lang w:val="en-GB"/>
          </w:rPr>
          <m:t>=</m:t>
        </m:r>
        <m:sSubSup>
          <m:sSubSupPr>
            <m:ctrlPr>
              <w:rPr>
                <w:rFonts w:ascii="Cambria Math" w:hAnsi="Cambria Math"/>
                <w:i/>
                <w:lang w:val="en-GB"/>
              </w:rPr>
            </m:ctrlPr>
          </m:sSubSupPr>
          <m:e>
            <m:r>
              <w:rPr>
                <w:rFonts w:ascii="Cambria Math" w:hAnsi="Cambria Math"/>
                <w:lang w:val="en-GB"/>
              </w:rPr>
              <m:t>P</m:t>
            </m:r>
          </m:e>
          <m:sub>
            <m:r>
              <w:rPr>
                <w:rFonts w:ascii="Cambria Math" w:hAnsi="Cambria Math"/>
                <w:lang w:val="en-GB"/>
              </w:rPr>
              <m:t>1</m:t>
            </m:r>
          </m:sub>
          <m:sup>
            <m:r>
              <w:rPr>
                <w:rFonts w:ascii="Cambria Math" w:hAnsi="Cambria Math"/>
                <w:lang w:val="en-GB"/>
              </w:rPr>
              <m:t>'</m:t>
            </m:r>
          </m:sup>
        </m:sSubSup>
        <m:sSub>
          <m:sSubPr>
            <m:ctrlPr>
              <w:rPr>
                <w:rFonts w:ascii="Cambria Math" w:hAnsi="Cambria Math"/>
                <w:i/>
                <w:lang w:val="en-GB"/>
              </w:rPr>
            </m:ctrlPr>
          </m:sSubPr>
          <m:e>
            <m:r>
              <w:rPr>
                <w:rFonts w:ascii="Cambria Math" w:hAnsi="Cambria Math"/>
                <w:lang w:val="en-GB"/>
              </w:rPr>
              <m:t>Q</m:t>
            </m:r>
          </m:e>
          <m:sub>
            <m:r>
              <w:rPr>
                <w:rFonts w:ascii="Cambria Math" w:hAnsi="Cambria Math"/>
                <w:lang w:val="en-GB"/>
              </w:rPr>
              <m:t>1</m:t>
            </m:r>
          </m:sub>
        </m:sSub>
        <m:r>
          <w:rPr>
            <w:rFonts w:ascii="Cambria Math" w:hAnsi="Cambria Math"/>
            <w:lang w:val="en-GB"/>
          </w:rPr>
          <m:t>∙</m:t>
        </m:r>
        <m:f>
          <m:fPr>
            <m:ctrlPr>
              <w:rPr>
                <w:rFonts w:ascii="Cambria Math" w:hAnsi="Cambria Math"/>
                <w:i/>
                <w:lang w:val="en-GB"/>
              </w:rPr>
            </m:ctrlPr>
          </m:fPr>
          <m:num>
            <m:r>
              <w:rPr>
                <w:rFonts w:ascii="Cambria Math" w:hAnsi="Cambria Math"/>
                <w:lang w:val="en-GB"/>
              </w:rPr>
              <m:t>(</m:t>
            </m:r>
            <m:sSubSup>
              <m:sSubSupPr>
                <m:ctrlPr>
                  <w:rPr>
                    <w:rFonts w:ascii="Cambria Math" w:hAnsi="Cambria Math"/>
                    <w:i/>
                    <w:lang w:val="en-GB"/>
                  </w:rPr>
                </m:ctrlPr>
              </m:sSubSupPr>
              <m:e>
                <m:r>
                  <w:rPr>
                    <w:rFonts w:ascii="Cambria Math" w:hAnsi="Cambria Math"/>
                    <w:lang w:val="en-GB"/>
                  </w:rPr>
                  <m:t>p')</m:t>
                </m:r>
              </m:e>
              <m:sub>
                <m:r>
                  <w:rPr>
                    <w:rFonts w:ascii="Cambria Math" w:hAnsi="Cambria Math"/>
                    <w:lang w:val="en-GB"/>
                  </w:rPr>
                  <m:t>j</m:t>
                </m:r>
              </m:sub>
              <m:sup>
                <m:r>
                  <w:rPr>
                    <w:rFonts w:ascii="Cambria Math" w:hAnsi="Cambria Math"/>
                    <w:lang w:val="en-GB"/>
                  </w:rPr>
                  <m:t>-θ</m:t>
                </m:r>
              </m:sup>
            </m:sSubSup>
          </m:num>
          <m:den>
            <m:nary>
              <m:naryPr>
                <m:chr m:val="∑"/>
                <m:limLoc m:val="undOvr"/>
                <m:ctrlPr>
                  <w:rPr>
                    <w:rFonts w:ascii="Cambria Math" w:hAnsi="Cambria Math"/>
                    <w:i/>
                    <w:lang w:val="en-GB"/>
                  </w:rPr>
                </m:ctrlPr>
              </m:naryPr>
              <m:sub>
                <m:r>
                  <w:rPr>
                    <w:rFonts w:ascii="Cambria Math" w:hAnsi="Cambria Math"/>
                    <w:lang w:val="en-GB"/>
                  </w:rPr>
                  <m:t>j=1</m:t>
                </m:r>
              </m:sub>
              <m:sup>
                <m:r>
                  <w:rPr>
                    <w:rFonts w:ascii="Cambria Math" w:hAnsi="Cambria Math"/>
                    <w:lang w:val="en-GB"/>
                  </w:rPr>
                  <m:t>n</m:t>
                </m:r>
              </m:sup>
              <m:e>
                <m:sSubSup>
                  <m:sSubSupPr>
                    <m:ctrlPr>
                      <w:rPr>
                        <w:rFonts w:ascii="Cambria Math" w:hAnsi="Cambria Math"/>
                        <w:i/>
                        <w:lang w:val="en-GB"/>
                      </w:rPr>
                    </m:ctrlPr>
                  </m:sSubSupPr>
                  <m:e>
                    <m:r>
                      <w:rPr>
                        <w:rFonts w:ascii="Cambria Math" w:hAnsi="Cambria Math"/>
                        <w:lang w:val="en-GB"/>
                      </w:rPr>
                      <m:t>(</m:t>
                    </m:r>
                    <m:sSup>
                      <m:sSupPr>
                        <m:ctrlPr>
                          <w:rPr>
                            <w:rFonts w:ascii="Cambria Math" w:hAnsi="Cambria Math"/>
                            <w:i/>
                            <w:lang w:val="en-GB"/>
                          </w:rPr>
                        </m:ctrlPr>
                      </m:sSupPr>
                      <m:e>
                        <m:r>
                          <w:rPr>
                            <w:rFonts w:ascii="Cambria Math" w:hAnsi="Cambria Math"/>
                            <w:lang w:val="en-GB"/>
                          </w:rPr>
                          <m:t>p</m:t>
                        </m:r>
                      </m:e>
                      <m:sup>
                        <m:r>
                          <w:rPr>
                            <w:rFonts w:ascii="Cambria Math" w:hAnsi="Cambria Math"/>
                            <w:lang w:val="en-GB"/>
                          </w:rPr>
                          <m:t>'</m:t>
                        </m:r>
                      </m:sup>
                    </m:sSup>
                    <m:r>
                      <w:rPr>
                        <w:rFonts w:ascii="Cambria Math" w:hAnsi="Cambria Math"/>
                        <w:lang w:val="en-GB"/>
                      </w:rPr>
                      <m:t>)</m:t>
                    </m:r>
                  </m:e>
                  <m:sub>
                    <m:r>
                      <w:rPr>
                        <w:rFonts w:ascii="Cambria Math" w:hAnsi="Cambria Math"/>
                        <w:lang w:val="en-GB"/>
                      </w:rPr>
                      <m:t>j</m:t>
                    </m:r>
                  </m:sub>
                  <m:sup>
                    <m:r>
                      <w:rPr>
                        <w:rFonts w:ascii="Cambria Math" w:hAnsi="Cambria Math"/>
                        <w:lang w:val="en-GB"/>
                      </w:rPr>
                      <m:t>1-θ</m:t>
                    </m:r>
                  </m:sup>
                </m:sSubSup>
              </m:e>
            </m:nary>
          </m:den>
        </m:f>
      </m:oMath>
      <w:r w:rsidR="00046F4D" w:rsidRPr="005A26BD">
        <w:rPr>
          <w:rFonts w:eastAsiaTheme="minorEastAsia"/>
          <w:lang w:val="en-GB"/>
        </w:rPr>
        <w:tab/>
      </w:r>
    </w:p>
    <w:p w14:paraId="0F247858" w14:textId="537E9D5E" w:rsidR="00046F4D" w:rsidRPr="005A26BD" w:rsidRDefault="00046F4D" w:rsidP="006B7EB6">
      <w:pPr>
        <w:ind w:left="1416" w:firstLine="708"/>
        <w:contextualSpacing/>
        <w:rPr>
          <w:rFonts w:eastAsiaTheme="minorEastAsia"/>
          <w:lang w:val="en-GB"/>
        </w:rPr>
      </w:pPr>
      <w:r w:rsidRPr="005A26BD">
        <w:rPr>
          <w:rFonts w:eastAsiaTheme="minorEastAsia"/>
          <w:lang w:val="en-GB"/>
        </w:rPr>
        <w:t xml:space="preserve">     </w:t>
      </w:r>
      <m:oMath>
        <m:r>
          <w:rPr>
            <w:rFonts w:ascii="Cambria Math" w:hAnsi="Cambria Math"/>
            <w:lang w:val="en-GB"/>
          </w:rPr>
          <m:t>=</m:t>
        </m:r>
        <m:sSub>
          <m:sSubPr>
            <m:ctrlPr>
              <w:rPr>
                <w:rFonts w:ascii="Cambria Math" w:hAnsi="Cambria Math"/>
                <w:i/>
                <w:lang w:val="en-GB"/>
              </w:rPr>
            </m:ctrlPr>
          </m:sSubPr>
          <m:e>
            <m:r>
              <w:rPr>
                <w:rFonts w:ascii="Cambria Math" w:hAnsi="Cambria Math"/>
                <w:lang w:val="en-GB"/>
              </w:rPr>
              <m:t>P</m:t>
            </m:r>
          </m:e>
          <m:sub>
            <m:r>
              <w:rPr>
                <w:rFonts w:ascii="Cambria Math" w:hAnsi="Cambria Math"/>
                <w:lang w:val="en-GB"/>
              </w:rPr>
              <m:t>1</m:t>
            </m:r>
          </m:sub>
        </m:sSub>
        <m:sSub>
          <m:sSubPr>
            <m:ctrlPr>
              <w:rPr>
                <w:rFonts w:ascii="Cambria Math" w:hAnsi="Cambria Math"/>
                <w:i/>
                <w:lang w:val="en-GB"/>
              </w:rPr>
            </m:ctrlPr>
          </m:sSubPr>
          <m:e>
            <m:r>
              <w:rPr>
                <w:rFonts w:ascii="Cambria Math" w:hAnsi="Cambria Math"/>
                <w:lang w:val="en-GB"/>
              </w:rPr>
              <m:t>Q</m:t>
            </m:r>
          </m:e>
          <m:sub>
            <m:r>
              <w:rPr>
                <w:rFonts w:ascii="Cambria Math" w:hAnsi="Cambria Math"/>
                <w:lang w:val="en-GB"/>
              </w:rPr>
              <m:t>1</m:t>
            </m:r>
          </m:sub>
        </m:sSub>
        <m:r>
          <w:rPr>
            <w:rFonts w:ascii="Cambria Math" w:hAnsi="Cambria Math"/>
            <w:lang w:val="en-GB"/>
          </w:rPr>
          <m:t>∙</m:t>
        </m:r>
        <m:f>
          <m:fPr>
            <m:ctrlPr>
              <w:rPr>
                <w:rFonts w:ascii="Cambria Math" w:hAnsi="Cambria Math"/>
                <w:i/>
                <w:lang w:val="en-GB"/>
              </w:rPr>
            </m:ctrlPr>
          </m:fPr>
          <m:num>
            <m:sSubSup>
              <m:sSubSupPr>
                <m:ctrlPr>
                  <w:rPr>
                    <w:rFonts w:ascii="Cambria Math" w:hAnsi="Cambria Math"/>
                    <w:i/>
                    <w:lang w:val="en-GB"/>
                  </w:rPr>
                </m:ctrlPr>
              </m:sSubSupPr>
              <m:e>
                <m:r>
                  <w:rPr>
                    <w:rFonts w:ascii="Cambria Math" w:hAnsi="Cambria Math"/>
                    <w:lang w:val="en-GB"/>
                  </w:rPr>
                  <m:t>p</m:t>
                </m:r>
              </m:e>
              <m:sub>
                <m:r>
                  <w:rPr>
                    <w:rFonts w:ascii="Cambria Math" w:hAnsi="Cambria Math"/>
                    <w:lang w:val="en-GB"/>
                  </w:rPr>
                  <m:t>j</m:t>
                </m:r>
              </m:sub>
              <m:sup>
                <m:r>
                  <w:rPr>
                    <w:rFonts w:ascii="Cambria Math" w:hAnsi="Cambria Math"/>
                    <w:lang w:val="en-GB"/>
                  </w:rPr>
                  <m:t>-θ</m:t>
                </m:r>
              </m:sup>
            </m:sSubSup>
          </m:num>
          <m:den>
            <m:nary>
              <m:naryPr>
                <m:chr m:val="∑"/>
                <m:limLoc m:val="undOvr"/>
                <m:ctrlPr>
                  <w:rPr>
                    <w:rFonts w:ascii="Cambria Math" w:hAnsi="Cambria Math"/>
                    <w:i/>
                    <w:lang w:val="en-GB"/>
                  </w:rPr>
                </m:ctrlPr>
              </m:naryPr>
              <m:sub>
                <m:r>
                  <w:rPr>
                    <w:rFonts w:ascii="Cambria Math" w:hAnsi="Cambria Math"/>
                    <w:lang w:val="en-GB"/>
                  </w:rPr>
                  <m:t>j=1</m:t>
                </m:r>
              </m:sub>
              <m:sup>
                <m:r>
                  <w:rPr>
                    <w:rFonts w:ascii="Cambria Math" w:hAnsi="Cambria Math"/>
                    <w:lang w:val="en-GB"/>
                  </w:rPr>
                  <m:t>n</m:t>
                </m:r>
              </m:sup>
              <m:e>
                <m:sSubSup>
                  <m:sSubSupPr>
                    <m:ctrlPr>
                      <w:rPr>
                        <w:rFonts w:ascii="Cambria Math" w:hAnsi="Cambria Math"/>
                        <w:i/>
                        <w:lang w:val="en-GB"/>
                      </w:rPr>
                    </m:ctrlPr>
                  </m:sSubSupPr>
                  <m:e>
                    <m:r>
                      <w:rPr>
                        <w:rFonts w:ascii="Cambria Math" w:hAnsi="Cambria Math"/>
                        <w:lang w:val="en-GB"/>
                      </w:rPr>
                      <m:t>p</m:t>
                    </m:r>
                  </m:e>
                  <m:sub>
                    <m:r>
                      <w:rPr>
                        <w:rFonts w:ascii="Cambria Math" w:hAnsi="Cambria Math"/>
                        <w:lang w:val="en-GB"/>
                      </w:rPr>
                      <m:t>j</m:t>
                    </m:r>
                  </m:sub>
                  <m:sup>
                    <m:r>
                      <w:rPr>
                        <w:rFonts w:ascii="Cambria Math" w:hAnsi="Cambria Math"/>
                        <w:lang w:val="en-GB"/>
                      </w:rPr>
                      <m:t>1-θ</m:t>
                    </m:r>
                  </m:sup>
                </m:sSubSup>
              </m:e>
            </m:nary>
          </m:den>
        </m:f>
      </m:oMath>
      <w:r w:rsidRPr="005A26BD">
        <w:rPr>
          <w:rFonts w:eastAsiaTheme="minorEastAsia"/>
          <w:lang w:val="en-GB"/>
        </w:rPr>
        <w:tab/>
      </w:r>
      <w:r w:rsidRPr="005A26BD">
        <w:rPr>
          <w:rFonts w:eastAsiaTheme="minorEastAsia"/>
          <w:lang w:val="en-GB"/>
        </w:rPr>
        <w:tab/>
        <w:t xml:space="preserve">if </w:t>
      </w:r>
      <w:r w:rsidRPr="005A26BD">
        <w:rPr>
          <w:rFonts w:eastAsiaTheme="minorEastAsia"/>
          <w:i/>
          <w:iCs/>
          <w:lang w:val="en-GB"/>
        </w:rPr>
        <w:t>j</w:t>
      </w:r>
      <w:r w:rsidRPr="005A26BD">
        <w:rPr>
          <w:rFonts w:eastAsiaTheme="minorEastAsia"/>
          <w:lang w:val="en-GB"/>
        </w:rPr>
        <w:t xml:space="preserve"> = 1, 2, …, </w:t>
      </w:r>
      <w:r w:rsidRPr="005A26BD">
        <w:rPr>
          <w:rFonts w:eastAsiaTheme="minorEastAsia"/>
          <w:i/>
          <w:iCs/>
          <w:lang w:val="en-GB"/>
        </w:rPr>
        <w:t>n</w:t>
      </w:r>
      <w:r w:rsidRPr="005A26BD">
        <w:rPr>
          <w:rFonts w:eastAsiaTheme="minorEastAsia"/>
          <w:vertAlign w:val="subscript"/>
          <w:lang w:val="en-GB"/>
        </w:rPr>
        <w:t>1</w:t>
      </w:r>
      <w:r w:rsidRPr="005A26BD">
        <w:rPr>
          <w:rFonts w:eastAsiaTheme="minorEastAsia"/>
          <w:lang w:val="en-GB"/>
        </w:rPr>
        <w:tab/>
      </w:r>
      <w:r w:rsidRPr="005A26BD">
        <w:rPr>
          <w:rFonts w:eastAsiaTheme="minorEastAsia"/>
          <w:lang w:val="en-GB"/>
        </w:rPr>
        <w:tab/>
      </w:r>
      <w:r w:rsidRPr="005A26BD">
        <w:rPr>
          <w:rFonts w:eastAsiaTheme="minorEastAsia"/>
          <w:lang w:val="en-GB"/>
        </w:rPr>
        <w:tab/>
        <w:t>(22a)</w:t>
      </w:r>
    </w:p>
    <w:p w14:paraId="2A3AEE67" w14:textId="72897C7B" w:rsidR="00046F4D" w:rsidRPr="005A26BD" w:rsidRDefault="00046F4D" w:rsidP="006B7EB6">
      <w:pPr>
        <w:ind w:left="2160"/>
        <w:contextualSpacing/>
        <w:rPr>
          <w:rFonts w:eastAsiaTheme="minorEastAsia"/>
          <w:lang w:val="en-GB"/>
        </w:rPr>
      </w:pPr>
      <w:r w:rsidRPr="005A26BD">
        <w:rPr>
          <w:rFonts w:eastAsiaTheme="minorEastAsia"/>
          <w:lang w:val="en-GB"/>
        </w:rPr>
        <w:t xml:space="preserve">     </w:t>
      </w:r>
      <m:oMath>
        <m:r>
          <w:rPr>
            <w:rFonts w:ascii="Cambria Math" w:hAnsi="Cambria Math"/>
            <w:lang w:val="en-GB"/>
          </w:rPr>
          <m:t>=</m:t>
        </m:r>
        <m:sSup>
          <m:sSupPr>
            <m:ctrlPr>
              <w:rPr>
                <w:rFonts w:ascii="Cambria Math" w:hAnsi="Cambria Math"/>
                <w:i/>
                <w:lang w:val="en-GB"/>
              </w:rPr>
            </m:ctrlPr>
          </m:sSupPr>
          <m:e>
            <m:r>
              <w:rPr>
                <w:rFonts w:ascii="Cambria Math" w:hAnsi="Cambria Math"/>
                <w:lang w:val="en-GB"/>
              </w:rPr>
              <m:t>τ</m:t>
            </m:r>
          </m:e>
          <m:sup>
            <m:r>
              <w:rPr>
                <w:rFonts w:ascii="Cambria Math" w:hAnsi="Cambria Math"/>
                <w:lang w:val="en-GB"/>
              </w:rPr>
              <m:t>-θ</m:t>
            </m:r>
          </m:sup>
        </m:sSup>
        <m:sSub>
          <m:sSubPr>
            <m:ctrlPr>
              <w:rPr>
                <w:rFonts w:ascii="Cambria Math" w:hAnsi="Cambria Math"/>
                <w:i/>
                <w:lang w:val="en-GB"/>
              </w:rPr>
            </m:ctrlPr>
          </m:sSubPr>
          <m:e>
            <m:r>
              <w:rPr>
                <w:rFonts w:ascii="Cambria Math" w:hAnsi="Cambria Math"/>
                <w:lang w:val="en-GB"/>
              </w:rPr>
              <m:t>P</m:t>
            </m:r>
          </m:e>
          <m:sub>
            <m:r>
              <w:rPr>
                <w:rFonts w:ascii="Cambria Math" w:hAnsi="Cambria Math"/>
                <w:lang w:val="en-GB"/>
              </w:rPr>
              <m:t>1</m:t>
            </m:r>
          </m:sub>
        </m:sSub>
        <m:sSub>
          <m:sSubPr>
            <m:ctrlPr>
              <w:rPr>
                <w:rFonts w:ascii="Cambria Math" w:hAnsi="Cambria Math"/>
                <w:i/>
                <w:lang w:val="en-GB"/>
              </w:rPr>
            </m:ctrlPr>
          </m:sSubPr>
          <m:e>
            <m:r>
              <w:rPr>
                <w:rFonts w:ascii="Cambria Math" w:hAnsi="Cambria Math"/>
                <w:lang w:val="en-GB"/>
              </w:rPr>
              <m:t>Q</m:t>
            </m:r>
          </m:e>
          <m:sub>
            <m:r>
              <w:rPr>
                <w:rFonts w:ascii="Cambria Math" w:hAnsi="Cambria Math"/>
                <w:lang w:val="en-GB"/>
              </w:rPr>
              <m:t>1</m:t>
            </m:r>
          </m:sub>
        </m:sSub>
        <m:r>
          <w:rPr>
            <w:rFonts w:ascii="Cambria Math" w:hAnsi="Cambria Math"/>
            <w:lang w:val="en-GB"/>
          </w:rPr>
          <m:t>∙</m:t>
        </m:r>
        <m:f>
          <m:fPr>
            <m:ctrlPr>
              <w:rPr>
                <w:rFonts w:ascii="Cambria Math" w:hAnsi="Cambria Math"/>
                <w:i/>
                <w:lang w:val="en-GB"/>
              </w:rPr>
            </m:ctrlPr>
          </m:fPr>
          <m:num>
            <m:sSubSup>
              <m:sSubSupPr>
                <m:ctrlPr>
                  <w:rPr>
                    <w:rFonts w:ascii="Cambria Math" w:hAnsi="Cambria Math"/>
                    <w:i/>
                    <w:lang w:val="en-GB"/>
                  </w:rPr>
                </m:ctrlPr>
              </m:sSubSupPr>
              <m:e>
                <m:r>
                  <w:rPr>
                    <w:rFonts w:ascii="Cambria Math" w:hAnsi="Cambria Math"/>
                    <w:lang w:val="en-GB"/>
                  </w:rPr>
                  <m:t>p</m:t>
                </m:r>
              </m:e>
              <m:sub>
                <m:r>
                  <w:rPr>
                    <w:rFonts w:ascii="Cambria Math" w:hAnsi="Cambria Math"/>
                    <w:lang w:val="en-GB"/>
                  </w:rPr>
                  <m:t>j</m:t>
                </m:r>
              </m:sub>
              <m:sup>
                <m:r>
                  <w:rPr>
                    <w:rFonts w:ascii="Cambria Math" w:hAnsi="Cambria Math"/>
                    <w:lang w:val="en-GB"/>
                  </w:rPr>
                  <m:t>-θ</m:t>
                </m:r>
              </m:sup>
            </m:sSubSup>
          </m:num>
          <m:den>
            <m:nary>
              <m:naryPr>
                <m:chr m:val="∑"/>
                <m:limLoc m:val="undOvr"/>
                <m:ctrlPr>
                  <w:rPr>
                    <w:rFonts w:ascii="Cambria Math" w:hAnsi="Cambria Math"/>
                    <w:i/>
                    <w:lang w:val="en-GB"/>
                  </w:rPr>
                </m:ctrlPr>
              </m:naryPr>
              <m:sub>
                <m:r>
                  <w:rPr>
                    <w:rFonts w:ascii="Cambria Math" w:hAnsi="Cambria Math"/>
                    <w:lang w:val="en-GB"/>
                  </w:rPr>
                  <m:t>j=1</m:t>
                </m:r>
              </m:sub>
              <m:sup>
                <m:r>
                  <w:rPr>
                    <w:rFonts w:ascii="Cambria Math" w:hAnsi="Cambria Math"/>
                    <w:lang w:val="en-GB"/>
                  </w:rPr>
                  <m:t>n</m:t>
                </m:r>
              </m:sup>
              <m:e>
                <m:sSubSup>
                  <m:sSubSupPr>
                    <m:ctrlPr>
                      <w:rPr>
                        <w:rFonts w:ascii="Cambria Math" w:hAnsi="Cambria Math"/>
                        <w:i/>
                        <w:lang w:val="en-GB"/>
                      </w:rPr>
                    </m:ctrlPr>
                  </m:sSubSupPr>
                  <m:e>
                    <m:r>
                      <w:rPr>
                        <w:rFonts w:ascii="Cambria Math" w:hAnsi="Cambria Math"/>
                        <w:lang w:val="en-GB"/>
                      </w:rPr>
                      <m:t>p</m:t>
                    </m:r>
                  </m:e>
                  <m:sub>
                    <m:r>
                      <w:rPr>
                        <w:rFonts w:ascii="Cambria Math" w:hAnsi="Cambria Math"/>
                        <w:lang w:val="en-GB"/>
                      </w:rPr>
                      <m:t>j</m:t>
                    </m:r>
                  </m:sub>
                  <m:sup>
                    <m:r>
                      <w:rPr>
                        <w:rFonts w:ascii="Cambria Math" w:hAnsi="Cambria Math"/>
                        <w:lang w:val="en-GB"/>
                      </w:rPr>
                      <m:t>1-θ</m:t>
                    </m:r>
                  </m:sup>
                </m:sSubSup>
              </m:e>
            </m:nary>
          </m:den>
        </m:f>
      </m:oMath>
      <w:r w:rsidRPr="005A26BD">
        <w:rPr>
          <w:rFonts w:eastAsiaTheme="minorEastAsia"/>
          <w:lang w:val="en-GB"/>
        </w:rPr>
        <w:tab/>
      </w:r>
      <w:r w:rsidRPr="005A26BD">
        <w:rPr>
          <w:rFonts w:eastAsiaTheme="minorEastAsia"/>
          <w:lang w:val="en-GB"/>
        </w:rPr>
        <w:tab/>
        <w:t xml:space="preserve">if </w:t>
      </w:r>
      <w:r w:rsidRPr="005A26BD">
        <w:rPr>
          <w:rFonts w:eastAsiaTheme="minorEastAsia"/>
          <w:i/>
          <w:iCs/>
          <w:lang w:val="en-GB"/>
        </w:rPr>
        <w:t>j</w:t>
      </w:r>
      <w:r w:rsidRPr="005A26BD">
        <w:rPr>
          <w:rFonts w:eastAsiaTheme="minorEastAsia"/>
          <w:lang w:val="en-GB"/>
        </w:rPr>
        <w:t xml:space="preserve"> = </w:t>
      </w:r>
      <w:r w:rsidRPr="005A26BD">
        <w:rPr>
          <w:rFonts w:eastAsiaTheme="minorEastAsia"/>
          <w:i/>
          <w:iCs/>
          <w:lang w:val="en-GB"/>
        </w:rPr>
        <w:t>n</w:t>
      </w:r>
      <w:r w:rsidRPr="005A26BD">
        <w:rPr>
          <w:rFonts w:eastAsiaTheme="minorEastAsia"/>
          <w:vertAlign w:val="subscript"/>
          <w:lang w:val="en-GB"/>
        </w:rPr>
        <w:t>1</w:t>
      </w:r>
      <w:r w:rsidRPr="005A26BD">
        <w:rPr>
          <w:rFonts w:eastAsiaTheme="minorEastAsia"/>
          <w:lang w:val="en-GB"/>
        </w:rPr>
        <w:t xml:space="preserve">+1, </w:t>
      </w:r>
      <w:r w:rsidRPr="005A26BD">
        <w:rPr>
          <w:rFonts w:eastAsiaTheme="minorEastAsia"/>
          <w:i/>
          <w:iCs/>
          <w:lang w:val="en-GB"/>
        </w:rPr>
        <w:t>n</w:t>
      </w:r>
      <w:r w:rsidRPr="005A26BD">
        <w:rPr>
          <w:rFonts w:eastAsiaTheme="minorEastAsia"/>
          <w:vertAlign w:val="subscript"/>
          <w:lang w:val="en-GB"/>
        </w:rPr>
        <w:t>1</w:t>
      </w:r>
      <w:r w:rsidRPr="005A26BD">
        <w:rPr>
          <w:rFonts w:eastAsiaTheme="minorEastAsia"/>
          <w:lang w:val="en-GB"/>
        </w:rPr>
        <w:t xml:space="preserve">+2, …, </w:t>
      </w:r>
      <w:r w:rsidRPr="005A26BD">
        <w:rPr>
          <w:rFonts w:eastAsiaTheme="minorEastAsia"/>
          <w:i/>
          <w:iCs/>
          <w:lang w:val="en-GB"/>
        </w:rPr>
        <w:t>n</w:t>
      </w:r>
      <w:r w:rsidRPr="005A26BD">
        <w:rPr>
          <w:rFonts w:eastAsiaTheme="minorEastAsia"/>
          <w:lang w:val="en-GB"/>
        </w:rPr>
        <w:tab/>
        <w:t>(22b)</w:t>
      </w:r>
    </w:p>
    <w:p w14:paraId="1F7975CB" w14:textId="77777777" w:rsidR="00920B17" w:rsidRPr="005A26BD" w:rsidRDefault="00920B17" w:rsidP="00C453F0">
      <w:pPr>
        <w:spacing w:line="360" w:lineRule="auto"/>
        <w:ind w:left="2160"/>
        <w:contextualSpacing/>
        <w:jc w:val="both"/>
        <w:rPr>
          <w:lang w:val="en-GB"/>
        </w:rPr>
      </w:pPr>
    </w:p>
    <w:p w14:paraId="2EE1DF29" w14:textId="4C70DB77" w:rsidR="00046F4D" w:rsidRPr="005A26BD" w:rsidRDefault="00064020" w:rsidP="00C453F0">
      <w:pPr>
        <w:spacing w:line="360" w:lineRule="auto"/>
        <w:contextualSpacing/>
        <w:jc w:val="both"/>
        <w:rPr>
          <w:lang w:val="en-GB"/>
        </w:rPr>
      </w:pPr>
      <w:r w:rsidRPr="005A26BD">
        <w:rPr>
          <w:lang w:val="en-GB"/>
        </w:rPr>
        <w:t>We therefore obtain that t</w:t>
      </w:r>
      <w:r w:rsidR="00046F4D" w:rsidRPr="005A26BD">
        <w:rPr>
          <w:lang w:val="en-GB"/>
        </w:rPr>
        <w:t>he demand for consumption commodities of the other community is a decreasing function of the distance</w:t>
      </w:r>
      <w:r w:rsidR="00502CA8" w:rsidRPr="005A26BD">
        <w:rPr>
          <w:lang w:val="en-GB"/>
        </w:rPr>
        <w:t xml:space="preserve"> between the two communities</w:t>
      </w:r>
      <w:r w:rsidR="00046F4D" w:rsidRPr="005A26BD">
        <w:rPr>
          <w:lang w:val="en-GB"/>
        </w:rPr>
        <w:t xml:space="preserve">, measured by the </w:t>
      </w:r>
      <w:r w:rsidR="00502CA8" w:rsidRPr="005A26BD">
        <w:rPr>
          <w:lang w:val="en-GB"/>
        </w:rPr>
        <w:t xml:space="preserve">trading </w:t>
      </w:r>
      <w:r w:rsidR="00046F4D" w:rsidRPr="005A26BD">
        <w:rPr>
          <w:lang w:val="en-GB"/>
        </w:rPr>
        <w:t xml:space="preserve">cost </w:t>
      </w:r>
      <w:r w:rsidR="00046F4D" w:rsidRPr="005A26BD">
        <w:rPr>
          <w:i/>
          <w:iCs/>
          <w:lang w:val="en-GB"/>
        </w:rPr>
        <w:sym w:font="Symbol" w:char="F074"/>
      </w:r>
      <w:r w:rsidR="00046F4D" w:rsidRPr="005A26BD">
        <w:rPr>
          <w:lang w:val="en-GB"/>
        </w:rPr>
        <w:t>.</w:t>
      </w:r>
    </w:p>
    <w:p w14:paraId="5CD55414" w14:textId="77777777" w:rsidR="00046F4D" w:rsidRPr="005A26BD" w:rsidRDefault="00046F4D" w:rsidP="00C453F0">
      <w:pPr>
        <w:spacing w:line="360" w:lineRule="auto"/>
        <w:contextualSpacing/>
        <w:jc w:val="both"/>
        <w:rPr>
          <w:lang w:val="en-GB"/>
        </w:rPr>
      </w:pPr>
    </w:p>
    <w:p w14:paraId="6F9F96B4" w14:textId="58656F46" w:rsidR="002F663D" w:rsidRPr="005A26BD" w:rsidRDefault="002F663D" w:rsidP="00C453F0">
      <w:pPr>
        <w:tabs>
          <w:tab w:val="left" w:pos="3650"/>
        </w:tabs>
        <w:spacing w:line="360" w:lineRule="auto"/>
        <w:jc w:val="both"/>
        <w:rPr>
          <w:lang w:val="en-GB"/>
        </w:rPr>
      </w:pPr>
    </w:p>
    <w:p w14:paraId="466AC23F" w14:textId="6E10A751" w:rsidR="002F663D" w:rsidRPr="005A26BD" w:rsidRDefault="0023138D" w:rsidP="009D340A">
      <w:pPr>
        <w:pStyle w:val="Heading2"/>
        <w:rPr>
          <w:lang w:val="en-GB"/>
        </w:rPr>
      </w:pPr>
      <w:r w:rsidRPr="005A26BD">
        <w:rPr>
          <w:lang w:val="en-GB"/>
        </w:rPr>
        <w:t>The Empirical Analysis</w:t>
      </w:r>
      <w:r w:rsidR="002F663D" w:rsidRPr="005A26BD">
        <w:rPr>
          <w:lang w:val="en-GB"/>
        </w:rPr>
        <w:t xml:space="preserve"> </w:t>
      </w:r>
    </w:p>
    <w:p w14:paraId="22FF5539" w14:textId="77777777" w:rsidR="0023138D" w:rsidRPr="005A26BD" w:rsidRDefault="0023138D" w:rsidP="00C453F0">
      <w:pPr>
        <w:spacing w:line="360" w:lineRule="auto"/>
        <w:jc w:val="both"/>
        <w:rPr>
          <w:b/>
          <w:bCs/>
          <w:lang w:val="en-GB"/>
        </w:rPr>
      </w:pPr>
    </w:p>
    <w:p w14:paraId="3CE87198" w14:textId="537BF406" w:rsidR="005669BA" w:rsidRPr="005A26BD" w:rsidRDefault="005669BA" w:rsidP="00920B17">
      <w:pPr>
        <w:pStyle w:val="ListParagraph"/>
        <w:numPr>
          <w:ilvl w:val="1"/>
          <w:numId w:val="1"/>
        </w:numPr>
        <w:rPr>
          <w:i/>
          <w:iCs/>
          <w:lang w:val="en-GB"/>
        </w:rPr>
      </w:pPr>
      <w:r w:rsidRPr="005A26BD">
        <w:rPr>
          <w:i/>
          <w:iCs/>
          <w:lang w:val="en-GB"/>
        </w:rPr>
        <w:t xml:space="preserve">The </w:t>
      </w:r>
      <w:r w:rsidR="0023138D" w:rsidRPr="005A26BD">
        <w:rPr>
          <w:i/>
          <w:iCs/>
          <w:lang w:val="en-GB"/>
        </w:rPr>
        <w:t>Data</w:t>
      </w:r>
    </w:p>
    <w:p w14:paraId="554D6764" w14:textId="77777777" w:rsidR="00D85377" w:rsidRPr="005A26BD" w:rsidRDefault="00D85377" w:rsidP="00C453F0">
      <w:pPr>
        <w:spacing w:line="360" w:lineRule="auto"/>
        <w:jc w:val="both"/>
        <w:rPr>
          <w:b/>
          <w:bCs/>
          <w:lang w:val="en-GB"/>
        </w:rPr>
      </w:pPr>
    </w:p>
    <w:p w14:paraId="7B230885" w14:textId="273DAC5E" w:rsidR="00EC0728" w:rsidRPr="005A26BD" w:rsidRDefault="00EC0728" w:rsidP="00C453F0">
      <w:pPr>
        <w:spacing w:line="360" w:lineRule="auto"/>
        <w:jc w:val="both"/>
        <w:rPr>
          <w:lang w:val="en-GB"/>
        </w:rPr>
      </w:pPr>
      <w:r w:rsidRPr="005A26BD">
        <w:rPr>
          <w:lang w:val="en-GB"/>
        </w:rPr>
        <w:t xml:space="preserve">With the objective of assessing economic and social needs of households living in refugee-hosting districts of Uganda, the Food and Agriculture Organization of the United </w:t>
      </w:r>
      <w:r w:rsidR="005249AF" w:rsidRPr="005A26BD">
        <w:rPr>
          <w:lang w:val="en-GB"/>
        </w:rPr>
        <w:t xml:space="preserve">Nation </w:t>
      </w:r>
      <w:r w:rsidRPr="005A26BD">
        <w:rPr>
          <w:lang w:val="en-GB"/>
        </w:rPr>
        <w:t xml:space="preserve">(FAO) – in coordination with </w:t>
      </w:r>
      <w:r w:rsidR="00BB4EE8" w:rsidRPr="005A26BD">
        <w:rPr>
          <w:lang w:val="en-GB"/>
        </w:rPr>
        <w:t>the Office of the Prime Minister (</w:t>
      </w:r>
      <w:r w:rsidRPr="005A26BD">
        <w:rPr>
          <w:lang w:val="en-GB"/>
        </w:rPr>
        <w:t>OPM</w:t>
      </w:r>
      <w:r w:rsidR="00BB4EE8" w:rsidRPr="005A26BD">
        <w:rPr>
          <w:lang w:val="en-GB"/>
        </w:rPr>
        <w:t>)</w:t>
      </w:r>
      <w:r w:rsidRPr="005A26BD">
        <w:rPr>
          <w:lang w:val="en-GB"/>
        </w:rPr>
        <w:t xml:space="preserve"> – </w:t>
      </w:r>
      <w:r w:rsidR="005249AF" w:rsidRPr="005A26BD">
        <w:rPr>
          <w:lang w:val="en-GB"/>
        </w:rPr>
        <w:t>carried</w:t>
      </w:r>
      <w:r w:rsidR="00BB4EE8" w:rsidRPr="005A26BD">
        <w:rPr>
          <w:lang w:val="en-GB"/>
        </w:rPr>
        <w:t xml:space="preserve"> out a survey that target</w:t>
      </w:r>
      <w:r w:rsidR="00A704C1" w:rsidRPr="005A26BD">
        <w:rPr>
          <w:lang w:val="en-GB"/>
        </w:rPr>
        <w:t>s</w:t>
      </w:r>
      <w:r w:rsidR="00BB4EE8" w:rsidRPr="005A26BD">
        <w:rPr>
          <w:lang w:val="en-GB"/>
        </w:rPr>
        <w:t xml:space="preserve"> the refugee households and the hosting-community households that live in the proximity of the refugees’ settlements</w:t>
      </w:r>
      <w:r w:rsidRPr="005A26BD">
        <w:rPr>
          <w:lang w:val="en-GB"/>
        </w:rPr>
        <w:t xml:space="preserve">. </w:t>
      </w:r>
      <w:r w:rsidR="00274C0D" w:rsidRPr="005A26BD">
        <w:rPr>
          <w:lang w:val="en-GB"/>
        </w:rPr>
        <w:t xml:space="preserve">The first round of the data collection was in 2017 and, as of 2020, the survey was implemented in three </w:t>
      </w:r>
      <w:r w:rsidR="009755AF" w:rsidRPr="005A26BD">
        <w:rPr>
          <w:lang w:val="en-GB"/>
        </w:rPr>
        <w:t>round</w:t>
      </w:r>
      <w:r w:rsidR="00274C0D" w:rsidRPr="005A26BD">
        <w:rPr>
          <w:lang w:val="en-GB"/>
        </w:rPr>
        <w:t xml:space="preserve">s. </w:t>
      </w:r>
      <w:r w:rsidR="00F4676F" w:rsidRPr="005A26BD">
        <w:rPr>
          <w:lang w:val="en-GB"/>
        </w:rPr>
        <w:t xml:space="preserve">The </w:t>
      </w:r>
      <w:r w:rsidR="005654AF" w:rsidRPr="005A26BD">
        <w:rPr>
          <w:lang w:val="en-GB"/>
        </w:rPr>
        <w:t>survey</w:t>
      </w:r>
      <w:r w:rsidR="002A5DB4" w:rsidRPr="005A26BD">
        <w:rPr>
          <w:lang w:val="en-GB"/>
        </w:rPr>
        <w:t xml:space="preserve"> covered</w:t>
      </w:r>
      <w:r w:rsidRPr="005A26BD">
        <w:rPr>
          <w:lang w:val="en-GB"/>
        </w:rPr>
        <w:t xml:space="preserve"> all the districts,</w:t>
      </w:r>
      <w:r w:rsidRPr="005A26BD">
        <w:rPr>
          <w:rStyle w:val="FootnoteReference"/>
          <w:lang w:val="en-GB"/>
        </w:rPr>
        <w:footnoteReference w:id="4"/>
      </w:r>
      <w:r w:rsidRPr="005A26BD">
        <w:rPr>
          <w:lang w:val="en-GB"/>
        </w:rPr>
        <w:t xml:space="preserve"> located in the North</w:t>
      </w:r>
      <w:r w:rsidR="00BB4EE8" w:rsidRPr="005A26BD">
        <w:rPr>
          <w:lang w:val="en-GB"/>
        </w:rPr>
        <w:t>-West</w:t>
      </w:r>
      <w:r w:rsidRPr="005A26BD">
        <w:rPr>
          <w:lang w:val="en-GB"/>
        </w:rPr>
        <w:t xml:space="preserve"> and in the South-West of the country, that host a refugee settlement.</w:t>
      </w:r>
      <w:r w:rsidRPr="005A26BD">
        <w:rPr>
          <w:rStyle w:val="FootnoteReference"/>
          <w:lang w:val="en-GB"/>
        </w:rPr>
        <w:footnoteReference w:id="5"/>
      </w:r>
    </w:p>
    <w:p w14:paraId="2B340238" w14:textId="19133DC4" w:rsidR="00F4676F" w:rsidRPr="005A26BD" w:rsidRDefault="00F4676F" w:rsidP="00C453F0">
      <w:pPr>
        <w:spacing w:line="360" w:lineRule="auto"/>
        <w:jc w:val="both"/>
        <w:rPr>
          <w:lang w:val="en-GB"/>
        </w:rPr>
      </w:pPr>
      <w:r w:rsidRPr="005A26BD">
        <w:rPr>
          <w:lang w:val="en-GB"/>
        </w:rPr>
        <w:t xml:space="preserve">In 2020, the </w:t>
      </w:r>
      <w:proofErr w:type="gramStart"/>
      <w:r w:rsidR="00D908F1" w:rsidRPr="005A26BD">
        <w:rPr>
          <w:lang w:val="en-GB"/>
        </w:rPr>
        <w:t>survey</w:t>
      </w:r>
      <w:r w:rsidRPr="005A26BD">
        <w:rPr>
          <w:lang w:val="en-GB"/>
        </w:rPr>
        <w:t xml:space="preserve">  re</w:t>
      </w:r>
      <w:proofErr w:type="gramEnd"/>
      <w:r w:rsidRPr="005A26BD">
        <w:rPr>
          <w:lang w:val="en-GB"/>
        </w:rPr>
        <w:t>-interview</w:t>
      </w:r>
      <w:r w:rsidR="00D908F1" w:rsidRPr="005A26BD">
        <w:rPr>
          <w:lang w:val="en-GB"/>
        </w:rPr>
        <w:t>ed</w:t>
      </w:r>
      <w:r w:rsidRPr="005A26BD">
        <w:rPr>
          <w:lang w:val="en-GB"/>
        </w:rPr>
        <w:t xml:space="preserve"> all the refugee and host households interviewed in the first wave of the survey (administered in t</w:t>
      </w:r>
      <w:r w:rsidR="009755AF" w:rsidRPr="005A26BD">
        <w:rPr>
          <w:lang w:val="en-GB"/>
        </w:rPr>
        <w:t>wo</w:t>
      </w:r>
      <w:r w:rsidRPr="005A26BD">
        <w:rPr>
          <w:lang w:val="en-GB"/>
        </w:rPr>
        <w:t xml:space="preserve"> times between </w:t>
      </w:r>
      <w:r w:rsidR="009755AF" w:rsidRPr="005A26BD">
        <w:rPr>
          <w:lang w:val="en-GB"/>
        </w:rPr>
        <w:t xml:space="preserve">November </w:t>
      </w:r>
      <w:r w:rsidRPr="005A26BD">
        <w:rPr>
          <w:lang w:val="en-GB"/>
        </w:rPr>
        <w:t xml:space="preserve">2017 and </w:t>
      </w:r>
      <w:r w:rsidR="009755AF" w:rsidRPr="005A26BD">
        <w:rPr>
          <w:lang w:val="en-GB"/>
        </w:rPr>
        <w:t>April 2018</w:t>
      </w:r>
      <w:r w:rsidRPr="005A26BD">
        <w:rPr>
          <w:lang w:val="en-GB"/>
        </w:rPr>
        <w:t xml:space="preserve">) with the addition </w:t>
      </w:r>
      <w:r w:rsidRPr="005A26BD">
        <w:rPr>
          <w:lang w:val="en-GB"/>
        </w:rPr>
        <w:lastRenderedPageBreak/>
        <w:t xml:space="preserve">of the households living in </w:t>
      </w:r>
      <w:proofErr w:type="spellStart"/>
      <w:r w:rsidRPr="005A26BD">
        <w:rPr>
          <w:lang w:val="en-GB"/>
        </w:rPr>
        <w:t>Koboko</w:t>
      </w:r>
      <w:proofErr w:type="spellEnd"/>
      <w:r w:rsidRPr="005A26BD">
        <w:rPr>
          <w:lang w:val="en-GB"/>
        </w:rPr>
        <w:t>, visited for the first time during the second wave of the survey (administered in December 2019).</w:t>
      </w:r>
      <w:r w:rsidRPr="005A26BD">
        <w:rPr>
          <w:rStyle w:val="FootnoteReference"/>
          <w:lang w:val="en-GB"/>
        </w:rPr>
        <w:footnoteReference w:id="6"/>
      </w:r>
      <w:r w:rsidRPr="005A26BD">
        <w:rPr>
          <w:lang w:val="en-GB"/>
        </w:rPr>
        <w:t xml:space="preserve"> The final sample consists of 14,810 observations.</w:t>
      </w:r>
    </w:p>
    <w:p w14:paraId="5C1C8657" w14:textId="6EBB879F" w:rsidR="00EC0728" w:rsidRPr="005A26BD" w:rsidRDefault="00EC0728" w:rsidP="00C453F0">
      <w:pPr>
        <w:spacing w:line="360" w:lineRule="auto"/>
        <w:jc w:val="both"/>
        <w:rPr>
          <w:lang w:val="en-GB"/>
        </w:rPr>
      </w:pPr>
      <w:r w:rsidRPr="005A26BD">
        <w:rPr>
          <w:lang w:val="en-GB"/>
        </w:rPr>
        <w:t>The survey questionnaire is broad and includes questions about socio-demographic details of the households, as well as the single household members, durable and agricultural assets, access to services (</w:t>
      </w:r>
      <w:r w:rsidRPr="005A26BD">
        <w:rPr>
          <w:i/>
          <w:iCs/>
          <w:lang w:val="en-GB"/>
        </w:rPr>
        <w:t>i.e.</w:t>
      </w:r>
      <w:r w:rsidRPr="005A26BD">
        <w:rPr>
          <w:lang w:val="en-GB"/>
        </w:rPr>
        <w:t>, schools, health facilities, transports, churches or mosques, and markets), expenditure and loans, agriculture and livestock production, consumption, coping strategies, assistance received, social cohesion, employment and business activities.</w:t>
      </w:r>
      <w:r w:rsidR="00A704C1" w:rsidRPr="005A26BD">
        <w:rPr>
          <w:lang w:val="en-GB"/>
        </w:rPr>
        <w:t xml:space="preserve"> The </w:t>
      </w:r>
      <w:r w:rsidR="00083C51" w:rsidRPr="005A26BD">
        <w:rPr>
          <w:lang w:val="en-GB"/>
        </w:rPr>
        <w:t>main limitation</w:t>
      </w:r>
      <w:r w:rsidR="00A704C1" w:rsidRPr="005A26BD">
        <w:rPr>
          <w:lang w:val="en-GB"/>
        </w:rPr>
        <w:t xml:space="preserve"> of the survey is that the survey questions changed slightly from wave to wave and sometimes information </w:t>
      </w:r>
      <w:r w:rsidR="00335943" w:rsidRPr="005A26BD">
        <w:rPr>
          <w:lang w:val="en-GB"/>
        </w:rPr>
        <w:t xml:space="preserve">is </w:t>
      </w:r>
      <w:r w:rsidR="00A704C1" w:rsidRPr="005A26BD">
        <w:rPr>
          <w:lang w:val="en-GB"/>
        </w:rPr>
        <w:t>not available for all the observations of the sample.</w:t>
      </w:r>
      <w:r w:rsidR="00A704C1" w:rsidRPr="005A26BD">
        <w:rPr>
          <w:rStyle w:val="FootnoteReference"/>
          <w:lang w:val="en-GB"/>
        </w:rPr>
        <w:footnoteReference w:id="7"/>
      </w:r>
      <w:r w:rsidR="00A704C1" w:rsidRPr="005A26BD">
        <w:rPr>
          <w:lang w:val="en-GB"/>
        </w:rPr>
        <w:t xml:space="preserve">   </w:t>
      </w:r>
    </w:p>
    <w:p w14:paraId="4D5A932B" w14:textId="6194921C" w:rsidR="00EC0728" w:rsidRPr="005A26BD" w:rsidRDefault="00EC0728" w:rsidP="00C453F0">
      <w:pPr>
        <w:spacing w:line="360" w:lineRule="auto"/>
        <w:jc w:val="both"/>
        <w:rPr>
          <w:lang w:val="en-GB"/>
        </w:rPr>
      </w:pPr>
      <w:r w:rsidRPr="005A26BD">
        <w:rPr>
          <w:lang w:val="en-GB"/>
        </w:rPr>
        <w:t>To collect the data, Computer Assisted Personal Interviewing (CAPI) technology has been used with the aids of digital table</w:t>
      </w:r>
      <w:r w:rsidR="00CF246D" w:rsidRPr="005A26BD">
        <w:rPr>
          <w:lang w:val="en-GB"/>
        </w:rPr>
        <w:t>t</w:t>
      </w:r>
      <w:r w:rsidRPr="005A26BD">
        <w:rPr>
          <w:lang w:val="en-GB"/>
        </w:rPr>
        <w:t>s, so that the household data are georeferenced. This allows us to know</w:t>
      </w:r>
      <w:r w:rsidR="00083C51" w:rsidRPr="005A26BD">
        <w:rPr>
          <w:lang w:val="en-GB"/>
        </w:rPr>
        <w:t xml:space="preserve"> the exact location</w:t>
      </w:r>
      <w:r w:rsidRPr="005A26BD">
        <w:rPr>
          <w:lang w:val="en-GB"/>
        </w:rPr>
        <w:t xml:space="preserve"> and to compute the distance of each household to all other households in the sample, as well as to the services and infrastructures of the nearest settlement. </w:t>
      </w:r>
    </w:p>
    <w:p w14:paraId="26CCB11D" w14:textId="6A853E29" w:rsidR="00EC0728" w:rsidRPr="005A26BD" w:rsidRDefault="00EC0728" w:rsidP="00C453F0">
      <w:pPr>
        <w:spacing w:line="360" w:lineRule="auto"/>
        <w:jc w:val="both"/>
        <w:rPr>
          <w:lang w:val="en-GB"/>
        </w:rPr>
      </w:pPr>
      <w:r w:rsidRPr="005A26BD">
        <w:rPr>
          <w:lang w:val="en-GB"/>
        </w:rPr>
        <w:t xml:space="preserve">Table </w:t>
      </w:r>
      <w:r w:rsidR="00D57CDA" w:rsidRPr="005A26BD">
        <w:rPr>
          <w:lang w:val="en-GB"/>
        </w:rPr>
        <w:t xml:space="preserve">1 </w:t>
      </w:r>
      <w:r w:rsidRPr="005A26BD">
        <w:rPr>
          <w:lang w:val="en-GB"/>
        </w:rPr>
        <w:t xml:space="preserve">shows, separately for refugee and host households, some summary statistics about the spatial information available in the data. </w:t>
      </w:r>
    </w:p>
    <w:p w14:paraId="15B36CDF" w14:textId="77777777" w:rsidR="00EC0728" w:rsidRPr="005A26BD" w:rsidRDefault="00EC0728" w:rsidP="00EC0728">
      <w:pPr>
        <w:rPr>
          <w:lang w:val="en-GB"/>
        </w:rPr>
      </w:pPr>
    </w:p>
    <w:tbl>
      <w:tblPr>
        <w:tblW w:w="5000" w:type="pct"/>
        <w:tblLook w:val="0000" w:firstRow="0" w:lastRow="0" w:firstColumn="0" w:lastColumn="0" w:noHBand="0" w:noVBand="0"/>
      </w:tblPr>
      <w:tblGrid>
        <w:gridCol w:w="1570"/>
        <w:gridCol w:w="1363"/>
        <w:gridCol w:w="1365"/>
        <w:gridCol w:w="567"/>
        <w:gridCol w:w="1365"/>
        <w:gridCol w:w="899"/>
        <w:gridCol w:w="1045"/>
        <w:gridCol w:w="567"/>
        <w:gridCol w:w="891"/>
      </w:tblGrid>
      <w:tr w:rsidR="00AC278E" w:rsidRPr="00E37BBB" w14:paraId="3AFD8476" w14:textId="77777777" w:rsidTr="00AC278E">
        <w:tc>
          <w:tcPr>
            <w:tcW w:w="5000" w:type="pct"/>
            <w:gridSpan w:val="9"/>
            <w:tcBorders>
              <w:left w:val="nil"/>
              <w:bottom w:val="single" w:sz="4" w:space="0" w:color="auto"/>
              <w:right w:val="nil"/>
            </w:tcBorders>
            <w:vAlign w:val="center"/>
          </w:tcPr>
          <w:p w14:paraId="44EC5ECC" w14:textId="3E3F47F6" w:rsidR="00AC278E" w:rsidRPr="005A26BD" w:rsidRDefault="00AC278E" w:rsidP="00AC278E">
            <w:pPr>
              <w:widowControl w:val="0"/>
              <w:autoSpaceDE w:val="0"/>
              <w:autoSpaceDN w:val="0"/>
              <w:adjustRightInd w:val="0"/>
              <w:spacing w:line="276" w:lineRule="auto"/>
              <w:rPr>
                <w:rFonts w:eastAsiaTheme="minorEastAsia"/>
                <w:b/>
                <w:bCs/>
                <w:sz w:val="22"/>
                <w:szCs w:val="22"/>
                <w:lang w:val="en-GB"/>
              </w:rPr>
            </w:pPr>
            <w:r w:rsidRPr="005A26BD">
              <w:rPr>
                <w:rFonts w:eastAsiaTheme="minorEastAsia"/>
                <w:b/>
                <w:bCs/>
                <w:sz w:val="22"/>
                <w:szCs w:val="22"/>
                <w:lang w:val="en-GB"/>
              </w:rPr>
              <w:t>Table</w:t>
            </w:r>
            <w:r w:rsidR="00D57CDA" w:rsidRPr="005A26BD">
              <w:rPr>
                <w:rFonts w:eastAsiaTheme="minorEastAsia"/>
                <w:b/>
                <w:bCs/>
                <w:sz w:val="22"/>
                <w:szCs w:val="22"/>
                <w:lang w:val="en-GB"/>
              </w:rPr>
              <w:t xml:space="preserve"> 1</w:t>
            </w:r>
            <w:r w:rsidRPr="005A26BD">
              <w:rPr>
                <w:rFonts w:eastAsiaTheme="minorEastAsia"/>
                <w:b/>
                <w:bCs/>
                <w:sz w:val="22"/>
                <w:szCs w:val="22"/>
                <w:lang w:val="en-GB"/>
              </w:rPr>
              <w:t>: Spatial information (</w:t>
            </w:r>
            <w:r w:rsidR="0004499F" w:rsidRPr="005A26BD">
              <w:rPr>
                <w:rFonts w:eastAsiaTheme="minorEastAsia"/>
                <w:b/>
                <w:bCs/>
                <w:sz w:val="22"/>
                <w:szCs w:val="22"/>
                <w:lang w:val="en-GB"/>
              </w:rPr>
              <w:t>First Round</w:t>
            </w:r>
            <w:r w:rsidR="00D57CDA" w:rsidRPr="005A26BD">
              <w:rPr>
                <w:rFonts w:eastAsiaTheme="minorEastAsia"/>
                <w:b/>
                <w:bCs/>
                <w:sz w:val="22"/>
                <w:szCs w:val="22"/>
                <w:lang w:val="en-GB"/>
              </w:rPr>
              <w:t xml:space="preserve"> of the Survey</w:t>
            </w:r>
            <w:r w:rsidRPr="005A26BD">
              <w:rPr>
                <w:rFonts w:eastAsiaTheme="minorEastAsia"/>
                <w:b/>
                <w:bCs/>
                <w:sz w:val="22"/>
                <w:szCs w:val="22"/>
                <w:lang w:val="en-GB"/>
              </w:rPr>
              <w:t>)</w:t>
            </w:r>
          </w:p>
        </w:tc>
      </w:tr>
      <w:tr w:rsidR="00EC0728" w:rsidRPr="005A26BD" w14:paraId="46EF1FEE" w14:textId="77777777" w:rsidTr="005E5212">
        <w:tc>
          <w:tcPr>
            <w:tcW w:w="812" w:type="pct"/>
            <w:tcBorders>
              <w:top w:val="single" w:sz="4" w:space="0" w:color="auto"/>
              <w:left w:val="nil"/>
              <w:bottom w:val="nil"/>
              <w:right w:val="nil"/>
            </w:tcBorders>
          </w:tcPr>
          <w:p w14:paraId="1F64577E" w14:textId="77777777" w:rsidR="00EC0728" w:rsidRPr="005A26BD" w:rsidRDefault="00EC0728" w:rsidP="00BD56AB">
            <w:pPr>
              <w:widowControl w:val="0"/>
              <w:autoSpaceDE w:val="0"/>
              <w:autoSpaceDN w:val="0"/>
              <w:adjustRightInd w:val="0"/>
              <w:rPr>
                <w:rFonts w:eastAsiaTheme="minorEastAsia"/>
                <w:sz w:val="21"/>
                <w:szCs w:val="21"/>
                <w:lang w:val="en-GB"/>
              </w:rPr>
            </w:pPr>
          </w:p>
        </w:tc>
        <w:tc>
          <w:tcPr>
            <w:tcW w:w="2422" w:type="pct"/>
            <w:gridSpan w:val="4"/>
            <w:tcBorders>
              <w:top w:val="single" w:sz="4" w:space="0" w:color="auto"/>
              <w:left w:val="nil"/>
              <w:bottom w:val="single" w:sz="4" w:space="0" w:color="auto"/>
              <w:right w:val="nil"/>
            </w:tcBorders>
          </w:tcPr>
          <w:p w14:paraId="677D4441" w14:textId="7E2F75F9" w:rsidR="00EC0728" w:rsidRPr="005A26BD" w:rsidRDefault="006B7EB6" w:rsidP="00BD56AB">
            <w:pPr>
              <w:widowControl w:val="0"/>
              <w:autoSpaceDE w:val="0"/>
              <w:autoSpaceDN w:val="0"/>
              <w:adjustRightInd w:val="0"/>
              <w:jc w:val="center"/>
              <w:rPr>
                <w:rFonts w:eastAsiaTheme="minorEastAsia"/>
                <w:sz w:val="21"/>
                <w:szCs w:val="21"/>
                <w:lang w:val="en-GB"/>
              </w:rPr>
            </w:pPr>
            <w:r w:rsidRPr="005A26BD">
              <w:rPr>
                <w:rFonts w:eastAsiaTheme="minorEastAsia"/>
                <w:sz w:val="21"/>
                <w:szCs w:val="21"/>
                <w:lang w:val="en-GB"/>
              </w:rPr>
              <w:t>Host</w:t>
            </w:r>
            <w:r w:rsidR="00EC0728" w:rsidRPr="005A26BD">
              <w:rPr>
                <w:rFonts w:eastAsiaTheme="minorEastAsia"/>
                <w:sz w:val="21"/>
                <w:szCs w:val="21"/>
                <w:lang w:val="en-GB"/>
              </w:rPr>
              <w:t>s</w:t>
            </w:r>
          </w:p>
        </w:tc>
        <w:tc>
          <w:tcPr>
            <w:tcW w:w="1766" w:type="pct"/>
            <w:gridSpan w:val="4"/>
            <w:tcBorders>
              <w:top w:val="single" w:sz="4" w:space="0" w:color="auto"/>
              <w:left w:val="nil"/>
              <w:bottom w:val="single" w:sz="4" w:space="0" w:color="auto"/>
              <w:right w:val="nil"/>
            </w:tcBorders>
          </w:tcPr>
          <w:p w14:paraId="4BB05664" w14:textId="163DFC35" w:rsidR="00EC0728" w:rsidRPr="005A26BD" w:rsidRDefault="006B7EB6" w:rsidP="00BD56AB">
            <w:pPr>
              <w:widowControl w:val="0"/>
              <w:autoSpaceDE w:val="0"/>
              <w:autoSpaceDN w:val="0"/>
              <w:adjustRightInd w:val="0"/>
              <w:jc w:val="center"/>
              <w:rPr>
                <w:rFonts w:eastAsiaTheme="minorEastAsia"/>
                <w:sz w:val="21"/>
                <w:szCs w:val="21"/>
                <w:lang w:val="en-GB"/>
              </w:rPr>
            </w:pPr>
            <w:r w:rsidRPr="005A26BD">
              <w:rPr>
                <w:rFonts w:eastAsiaTheme="minorEastAsia"/>
                <w:sz w:val="21"/>
                <w:szCs w:val="21"/>
                <w:lang w:val="en-GB"/>
              </w:rPr>
              <w:t>Refugee</w:t>
            </w:r>
            <w:r w:rsidR="00EC0728" w:rsidRPr="005A26BD">
              <w:rPr>
                <w:rFonts w:eastAsiaTheme="minorEastAsia"/>
                <w:sz w:val="21"/>
                <w:szCs w:val="21"/>
                <w:lang w:val="en-GB"/>
              </w:rPr>
              <w:t>s</w:t>
            </w:r>
          </w:p>
        </w:tc>
      </w:tr>
      <w:tr w:rsidR="009F0187" w:rsidRPr="005A26BD" w14:paraId="2C80AEAE" w14:textId="77777777" w:rsidTr="005E5212">
        <w:tc>
          <w:tcPr>
            <w:tcW w:w="812" w:type="pct"/>
            <w:tcBorders>
              <w:top w:val="nil"/>
              <w:left w:val="nil"/>
              <w:bottom w:val="nil"/>
              <w:right w:val="nil"/>
            </w:tcBorders>
          </w:tcPr>
          <w:p w14:paraId="5EA8D2FD" w14:textId="77777777" w:rsidR="009F0187" w:rsidRPr="005A26BD" w:rsidRDefault="009F0187" w:rsidP="009F0187">
            <w:pPr>
              <w:widowControl w:val="0"/>
              <w:autoSpaceDE w:val="0"/>
              <w:autoSpaceDN w:val="0"/>
              <w:adjustRightInd w:val="0"/>
              <w:rPr>
                <w:rFonts w:eastAsiaTheme="minorEastAsia"/>
                <w:sz w:val="21"/>
                <w:szCs w:val="21"/>
                <w:lang w:val="en-GB"/>
              </w:rPr>
            </w:pPr>
          </w:p>
        </w:tc>
        <w:tc>
          <w:tcPr>
            <w:tcW w:w="709" w:type="pct"/>
            <w:tcBorders>
              <w:top w:val="single" w:sz="4" w:space="0" w:color="auto"/>
              <w:left w:val="nil"/>
              <w:bottom w:val="nil"/>
              <w:right w:val="nil"/>
            </w:tcBorders>
            <w:vAlign w:val="bottom"/>
          </w:tcPr>
          <w:p w14:paraId="0DB31279" w14:textId="79C1BB4B" w:rsidR="009F0187" w:rsidRPr="005A26BD" w:rsidRDefault="009F0187" w:rsidP="009F0187">
            <w:pPr>
              <w:widowControl w:val="0"/>
              <w:autoSpaceDE w:val="0"/>
              <w:autoSpaceDN w:val="0"/>
              <w:adjustRightInd w:val="0"/>
              <w:jc w:val="center"/>
              <w:rPr>
                <w:rFonts w:eastAsiaTheme="minorEastAsia"/>
                <w:sz w:val="21"/>
                <w:szCs w:val="21"/>
                <w:lang w:val="en-GB"/>
              </w:rPr>
            </w:pPr>
            <w:r w:rsidRPr="005A26BD">
              <w:rPr>
                <w:rFonts w:eastAsiaTheme="minorEastAsia"/>
                <w:sz w:val="21"/>
                <w:szCs w:val="21"/>
                <w:lang w:val="en-GB"/>
              </w:rPr>
              <w:t>Mean</w:t>
            </w:r>
          </w:p>
        </w:tc>
        <w:tc>
          <w:tcPr>
            <w:tcW w:w="710" w:type="pct"/>
            <w:tcBorders>
              <w:top w:val="single" w:sz="4" w:space="0" w:color="auto"/>
              <w:left w:val="nil"/>
              <w:bottom w:val="nil"/>
              <w:right w:val="nil"/>
            </w:tcBorders>
            <w:vAlign w:val="bottom"/>
          </w:tcPr>
          <w:p w14:paraId="29D86847" w14:textId="3019B5A1" w:rsidR="009F0187" w:rsidRPr="005A26BD" w:rsidRDefault="009F0187" w:rsidP="009F0187">
            <w:pPr>
              <w:widowControl w:val="0"/>
              <w:autoSpaceDE w:val="0"/>
              <w:autoSpaceDN w:val="0"/>
              <w:adjustRightInd w:val="0"/>
              <w:jc w:val="center"/>
              <w:rPr>
                <w:rFonts w:eastAsiaTheme="minorEastAsia"/>
                <w:sz w:val="21"/>
                <w:szCs w:val="21"/>
                <w:lang w:val="en-GB"/>
              </w:rPr>
            </w:pPr>
            <w:r w:rsidRPr="005A26BD">
              <w:rPr>
                <w:rFonts w:eastAsiaTheme="minorEastAsia"/>
                <w:sz w:val="21"/>
                <w:szCs w:val="21"/>
                <w:lang w:val="en-GB"/>
              </w:rPr>
              <w:t>St. Deviation</w:t>
            </w:r>
          </w:p>
        </w:tc>
        <w:tc>
          <w:tcPr>
            <w:tcW w:w="294" w:type="pct"/>
            <w:tcBorders>
              <w:top w:val="single" w:sz="4" w:space="0" w:color="auto"/>
              <w:left w:val="nil"/>
              <w:bottom w:val="nil"/>
              <w:right w:val="nil"/>
            </w:tcBorders>
            <w:vAlign w:val="bottom"/>
          </w:tcPr>
          <w:p w14:paraId="6E2527BC" w14:textId="3AABA2C5" w:rsidR="009F0187" w:rsidRPr="005A26BD" w:rsidRDefault="009F0187" w:rsidP="009F0187">
            <w:pPr>
              <w:widowControl w:val="0"/>
              <w:autoSpaceDE w:val="0"/>
              <w:autoSpaceDN w:val="0"/>
              <w:adjustRightInd w:val="0"/>
              <w:jc w:val="center"/>
              <w:rPr>
                <w:rFonts w:eastAsiaTheme="minorEastAsia"/>
                <w:sz w:val="21"/>
                <w:szCs w:val="21"/>
                <w:lang w:val="en-GB"/>
              </w:rPr>
            </w:pPr>
            <w:r w:rsidRPr="005A26BD">
              <w:rPr>
                <w:rFonts w:eastAsiaTheme="minorEastAsia"/>
                <w:sz w:val="21"/>
                <w:szCs w:val="21"/>
                <w:lang w:val="en-GB"/>
              </w:rPr>
              <w:t>Min</w:t>
            </w:r>
          </w:p>
        </w:tc>
        <w:tc>
          <w:tcPr>
            <w:tcW w:w="710" w:type="pct"/>
            <w:tcBorders>
              <w:top w:val="single" w:sz="4" w:space="0" w:color="auto"/>
              <w:left w:val="nil"/>
              <w:bottom w:val="nil"/>
              <w:right w:val="nil"/>
            </w:tcBorders>
            <w:vAlign w:val="bottom"/>
          </w:tcPr>
          <w:p w14:paraId="22723D20" w14:textId="6A0DEFE8" w:rsidR="009F0187" w:rsidRPr="005A26BD" w:rsidRDefault="009F0187" w:rsidP="009F0187">
            <w:pPr>
              <w:widowControl w:val="0"/>
              <w:autoSpaceDE w:val="0"/>
              <w:autoSpaceDN w:val="0"/>
              <w:adjustRightInd w:val="0"/>
              <w:jc w:val="center"/>
              <w:rPr>
                <w:rFonts w:eastAsiaTheme="minorEastAsia"/>
                <w:sz w:val="21"/>
                <w:szCs w:val="21"/>
                <w:lang w:val="en-GB"/>
              </w:rPr>
            </w:pPr>
            <w:r w:rsidRPr="005A26BD">
              <w:rPr>
                <w:rFonts w:eastAsiaTheme="minorEastAsia"/>
                <w:sz w:val="21"/>
                <w:szCs w:val="21"/>
                <w:lang w:val="en-GB"/>
              </w:rPr>
              <w:t>Max</w:t>
            </w:r>
          </w:p>
        </w:tc>
        <w:tc>
          <w:tcPr>
            <w:tcW w:w="466" w:type="pct"/>
            <w:tcBorders>
              <w:top w:val="single" w:sz="4" w:space="0" w:color="auto"/>
              <w:left w:val="nil"/>
              <w:bottom w:val="nil"/>
              <w:right w:val="nil"/>
            </w:tcBorders>
            <w:vAlign w:val="bottom"/>
          </w:tcPr>
          <w:p w14:paraId="139FC8C6" w14:textId="6F79FE4C" w:rsidR="009F0187" w:rsidRPr="005A26BD" w:rsidRDefault="009F0187" w:rsidP="009F0187">
            <w:pPr>
              <w:widowControl w:val="0"/>
              <w:autoSpaceDE w:val="0"/>
              <w:autoSpaceDN w:val="0"/>
              <w:adjustRightInd w:val="0"/>
              <w:jc w:val="center"/>
              <w:rPr>
                <w:rFonts w:eastAsiaTheme="minorEastAsia"/>
                <w:sz w:val="21"/>
                <w:szCs w:val="21"/>
                <w:lang w:val="en-GB"/>
              </w:rPr>
            </w:pPr>
            <w:r w:rsidRPr="005A26BD">
              <w:rPr>
                <w:rFonts w:eastAsiaTheme="minorEastAsia"/>
                <w:sz w:val="21"/>
                <w:szCs w:val="21"/>
                <w:lang w:val="en-GB"/>
              </w:rPr>
              <w:t>Mean</w:t>
            </w:r>
          </w:p>
        </w:tc>
        <w:tc>
          <w:tcPr>
            <w:tcW w:w="541" w:type="pct"/>
            <w:tcBorders>
              <w:top w:val="single" w:sz="4" w:space="0" w:color="auto"/>
              <w:left w:val="nil"/>
              <w:bottom w:val="nil"/>
              <w:right w:val="nil"/>
            </w:tcBorders>
            <w:vAlign w:val="bottom"/>
          </w:tcPr>
          <w:p w14:paraId="73E606BA" w14:textId="2978D436" w:rsidR="009F0187" w:rsidRPr="005A26BD" w:rsidRDefault="009F0187" w:rsidP="009F0187">
            <w:pPr>
              <w:widowControl w:val="0"/>
              <w:autoSpaceDE w:val="0"/>
              <w:autoSpaceDN w:val="0"/>
              <w:adjustRightInd w:val="0"/>
              <w:jc w:val="center"/>
              <w:rPr>
                <w:rFonts w:eastAsiaTheme="minorEastAsia"/>
                <w:sz w:val="21"/>
                <w:szCs w:val="21"/>
                <w:lang w:val="en-GB"/>
              </w:rPr>
            </w:pPr>
            <w:r w:rsidRPr="005A26BD">
              <w:rPr>
                <w:rFonts w:eastAsiaTheme="minorEastAsia"/>
                <w:sz w:val="21"/>
                <w:szCs w:val="21"/>
                <w:lang w:val="en-GB"/>
              </w:rPr>
              <w:t>St. Deviation</w:t>
            </w:r>
          </w:p>
        </w:tc>
        <w:tc>
          <w:tcPr>
            <w:tcW w:w="294" w:type="pct"/>
            <w:tcBorders>
              <w:top w:val="single" w:sz="4" w:space="0" w:color="auto"/>
              <w:left w:val="nil"/>
              <w:bottom w:val="nil"/>
              <w:right w:val="nil"/>
            </w:tcBorders>
            <w:vAlign w:val="bottom"/>
          </w:tcPr>
          <w:p w14:paraId="5A9D139E" w14:textId="7D6C807A" w:rsidR="009F0187" w:rsidRPr="005A26BD" w:rsidRDefault="009F0187" w:rsidP="009F0187">
            <w:pPr>
              <w:widowControl w:val="0"/>
              <w:autoSpaceDE w:val="0"/>
              <w:autoSpaceDN w:val="0"/>
              <w:adjustRightInd w:val="0"/>
              <w:jc w:val="center"/>
              <w:rPr>
                <w:rFonts w:eastAsiaTheme="minorEastAsia"/>
                <w:sz w:val="21"/>
                <w:szCs w:val="21"/>
                <w:lang w:val="en-GB"/>
              </w:rPr>
            </w:pPr>
            <w:r w:rsidRPr="005A26BD">
              <w:rPr>
                <w:rFonts w:eastAsiaTheme="minorEastAsia"/>
                <w:sz w:val="21"/>
                <w:szCs w:val="21"/>
                <w:lang w:val="en-GB"/>
              </w:rPr>
              <w:t>Min</w:t>
            </w:r>
          </w:p>
        </w:tc>
        <w:tc>
          <w:tcPr>
            <w:tcW w:w="466" w:type="pct"/>
            <w:tcBorders>
              <w:top w:val="single" w:sz="4" w:space="0" w:color="auto"/>
              <w:left w:val="nil"/>
              <w:bottom w:val="nil"/>
              <w:right w:val="nil"/>
            </w:tcBorders>
            <w:vAlign w:val="bottom"/>
          </w:tcPr>
          <w:p w14:paraId="57066C97" w14:textId="2B609693" w:rsidR="009F0187" w:rsidRPr="005A26BD" w:rsidRDefault="009F0187" w:rsidP="009F0187">
            <w:pPr>
              <w:widowControl w:val="0"/>
              <w:autoSpaceDE w:val="0"/>
              <w:autoSpaceDN w:val="0"/>
              <w:adjustRightInd w:val="0"/>
              <w:jc w:val="center"/>
              <w:rPr>
                <w:rFonts w:eastAsiaTheme="minorEastAsia"/>
                <w:sz w:val="21"/>
                <w:szCs w:val="21"/>
                <w:lang w:val="en-GB"/>
              </w:rPr>
            </w:pPr>
            <w:r w:rsidRPr="005A26BD">
              <w:rPr>
                <w:rFonts w:eastAsiaTheme="minorEastAsia"/>
                <w:sz w:val="21"/>
                <w:szCs w:val="21"/>
                <w:lang w:val="en-GB"/>
              </w:rPr>
              <w:t>Max</w:t>
            </w:r>
          </w:p>
        </w:tc>
      </w:tr>
      <w:tr w:rsidR="005E5212" w:rsidRPr="005A26BD" w14:paraId="1B27BC58" w14:textId="77777777" w:rsidTr="005E5212">
        <w:tc>
          <w:tcPr>
            <w:tcW w:w="812" w:type="pct"/>
            <w:tcBorders>
              <w:top w:val="single" w:sz="4" w:space="0" w:color="auto"/>
              <w:left w:val="nil"/>
              <w:bottom w:val="nil"/>
              <w:right w:val="nil"/>
            </w:tcBorders>
          </w:tcPr>
          <w:p w14:paraId="5FBA0A2C" w14:textId="68436728" w:rsidR="005E5212" w:rsidRPr="005A26BD" w:rsidRDefault="005E5212" w:rsidP="005E5212">
            <w:pPr>
              <w:widowControl w:val="0"/>
              <w:autoSpaceDE w:val="0"/>
              <w:autoSpaceDN w:val="0"/>
              <w:adjustRightInd w:val="0"/>
              <w:rPr>
                <w:rFonts w:eastAsiaTheme="minorEastAsia"/>
                <w:sz w:val="21"/>
                <w:szCs w:val="21"/>
                <w:lang w:val="en-GB"/>
              </w:rPr>
            </w:pPr>
            <w:r w:rsidRPr="005A26BD">
              <w:rPr>
                <w:rFonts w:eastAsiaTheme="minorEastAsia"/>
                <w:sz w:val="21"/>
                <w:szCs w:val="21"/>
                <w:lang w:val="en-GB"/>
              </w:rPr>
              <w:t>Distance to Refugees</w:t>
            </w:r>
          </w:p>
        </w:tc>
        <w:tc>
          <w:tcPr>
            <w:tcW w:w="709" w:type="pct"/>
            <w:tcBorders>
              <w:top w:val="single" w:sz="4" w:space="0" w:color="auto"/>
              <w:left w:val="nil"/>
              <w:bottom w:val="nil"/>
              <w:right w:val="nil"/>
            </w:tcBorders>
          </w:tcPr>
          <w:p w14:paraId="7F252654" w14:textId="772F851F" w:rsidR="005E5212" w:rsidRPr="005A26BD" w:rsidRDefault="005E5212" w:rsidP="005E5212">
            <w:pPr>
              <w:widowControl w:val="0"/>
              <w:autoSpaceDE w:val="0"/>
              <w:autoSpaceDN w:val="0"/>
              <w:adjustRightInd w:val="0"/>
              <w:jc w:val="center"/>
              <w:rPr>
                <w:rFonts w:eastAsiaTheme="minorEastAsia"/>
                <w:sz w:val="21"/>
                <w:szCs w:val="21"/>
                <w:lang w:val="en-GB"/>
              </w:rPr>
            </w:pPr>
            <w:r w:rsidRPr="005A26BD">
              <w:rPr>
                <w:sz w:val="21"/>
                <w:szCs w:val="21"/>
                <w:lang w:val="en-GB"/>
              </w:rPr>
              <w:t>1.567</w:t>
            </w:r>
          </w:p>
        </w:tc>
        <w:tc>
          <w:tcPr>
            <w:tcW w:w="710" w:type="pct"/>
            <w:tcBorders>
              <w:top w:val="single" w:sz="4" w:space="0" w:color="auto"/>
              <w:left w:val="nil"/>
              <w:bottom w:val="nil"/>
              <w:right w:val="nil"/>
            </w:tcBorders>
          </w:tcPr>
          <w:p w14:paraId="4F3C5761" w14:textId="7512DE7C" w:rsidR="005E5212" w:rsidRPr="005A26BD" w:rsidRDefault="005E5212" w:rsidP="005E5212">
            <w:pPr>
              <w:widowControl w:val="0"/>
              <w:autoSpaceDE w:val="0"/>
              <w:autoSpaceDN w:val="0"/>
              <w:adjustRightInd w:val="0"/>
              <w:jc w:val="center"/>
              <w:rPr>
                <w:rFonts w:eastAsiaTheme="minorEastAsia"/>
                <w:sz w:val="21"/>
                <w:szCs w:val="21"/>
                <w:lang w:val="en-GB"/>
              </w:rPr>
            </w:pPr>
            <w:r w:rsidRPr="005A26BD">
              <w:rPr>
                <w:sz w:val="21"/>
                <w:szCs w:val="21"/>
                <w:lang w:val="en-GB"/>
              </w:rPr>
              <w:t>1.307</w:t>
            </w:r>
          </w:p>
        </w:tc>
        <w:tc>
          <w:tcPr>
            <w:tcW w:w="294" w:type="pct"/>
            <w:tcBorders>
              <w:top w:val="single" w:sz="4" w:space="0" w:color="auto"/>
              <w:left w:val="nil"/>
              <w:bottom w:val="nil"/>
              <w:right w:val="nil"/>
            </w:tcBorders>
          </w:tcPr>
          <w:p w14:paraId="58F10F9C" w14:textId="6FEE2E5C" w:rsidR="005E5212" w:rsidRPr="005A26BD" w:rsidRDefault="005E5212" w:rsidP="005E5212">
            <w:pPr>
              <w:widowControl w:val="0"/>
              <w:autoSpaceDE w:val="0"/>
              <w:autoSpaceDN w:val="0"/>
              <w:adjustRightInd w:val="0"/>
              <w:jc w:val="center"/>
              <w:rPr>
                <w:rFonts w:eastAsiaTheme="minorEastAsia"/>
                <w:sz w:val="21"/>
                <w:szCs w:val="21"/>
                <w:lang w:val="en-GB"/>
              </w:rPr>
            </w:pPr>
            <w:r w:rsidRPr="005A26BD">
              <w:rPr>
                <w:sz w:val="21"/>
                <w:szCs w:val="21"/>
                <w:lang w:val="en-GB"/>
              </w:rPr>
              <w:t>0</w:t>
            </w:r>
          </w:p>
        </w:tc>
        <w:tc>
          <w:tcPr>
            <w:tcW w:w="710" w:type="pct"/>
            <w:tcBorders>
              <w:top w:val="single" w:sz="4" w:space="0" w:color="auto"/>
              <w:left w:val="nil"/>
              <w:bottom w:val="nil"/>
              <w:right w:val="nil"/>
            </w:tcBorders>
          </w:tcPr>
          <w:p w14:paraId="32F0B8AD" w14:textId="1F756E3E" w:rsidR="005E5212" w:rsidRPr="005A26BD" w:rsidRDefault="005E5212" w:rsidP="005E5212">
            <w:pPr>
              <w:widowControl w:val="0"/>
              <w:autoSpaceDE w:val="0"/>
              <w:autoSpaceDN w:val="0"/>
              <w:adjustRightInd w:val="0"/>
              <w:jc w:val="center"/>
              <w:rPr>
                <w:rFonts w:eastAsiaTheme="minorEastAsia"/>
                <w:sz w:val="21"/>
                <w:szCs w:val="21"/>
                <w:lang w:val="en-GB"/>
              </w:rPr>
            </w:pPr>
            <w:r w:rsidRPr="005A26BD">
              <w:rPr>
                <w:sz w:val="21"/>
                <w:szCs w:val="21"/>
                <w:lang w:val="en-GB"/>
              </w:rPr>
              <w:t>6.998</w:t>
            </w:r>
          </w:p>
        </w:tc>
        <w:tc>
          <w:tcPr>
            <w:tcW w:w="466" w:type="pct"/>
            <w:tcBorders>
              <w:top w:val="single" w:sz="4" w:space="0" w:color="auto"/>
              <w:left w:val="nil"/>
              <w:bottom w:val="nil"/>
              <w:right w:val="nil"/>
            </w:tcBorders>
          </w:tcPr>
          <w:p w14:paraId="57E998FE" w14:textId="77130CDF" w:rsidR="005E5212" w:rsidRPr="005A26BD" w:rsidRDefault="005E5212" w:rsidP="005E5212">
            <w:pPr>
              <w:widowControl w:val="0"/>
              <w:autoSpaceDE w:val="0"/>
              <w:autoSpaceDN w:val="0"/>
              <w:adjustRightInd w:val="0"/>
              <w:jc w:val="center"/>
              <w:rPr>
                <w:rFonts w:eastAsiaTheme="minorEastAsia"/>
                <w:sz w:val="21"/>
                <w:szCs w:val="21"/>
                <w:lang w:val="en-GB"/>
              </w:rPr>
            </w:pPr>
            <w:r w:rsidRPr="005A26BD">
              <w:rPr>
                <w:sz w:val="21"/>
                <w:szCs w:val="21"/>
                <w:lang w:val="en-GB"/>
              </w:rPr>
              <w:t>0.163</w:t>
            </w:r>
          </w:p>
        </w:tc>
        <w:tc>
          <w:tcPr>
            <w:tcW w:w="541" w:type="pct"/>
            <w:tcBorders>
              <w:top w:val="single" w:sz="4" w:space="0" w:color="auto"/>
              <w:left w:val="nil"/>
              <w:bottom w:val="nil"/>
              <w:right w:val="nil"/>
            </w:tcBorders>
          </w:tcPr>
          <w:p w14:paraId="379F2170" w14:textId="30E1CABD" w:rsidR="005E5212" w:rsidRPr="005A26BD" w:rsidRDefault="005E5212" w:rsidP="005E5212">
            <w:pPr>
              <w:widowControl w:val="0"/>
              <w:autoSpaceDE w:val="0"/>
              <w:autoSpaceDN w:val="0"/>
              <w:adjustRightInd w:val="0"/>
              <w:jc w:val="center"/>
              <w:rPr>
                <w:rFonts w:eastAsiaTheme="minorEastAsia"/>
                <w:sz w:val="21"/>
                <w:szCs w:val="21"/>
                <w:lang w:val="en-GB"/>
              </w:rPr>
            </w:pPr>
            <w:r w:rsidRPr="005A26BD">
              <w:rPr>
                <w:sz w:val="21"/>
                <w:szCs w:val="21"/>
                <w:lang w:val="en-GB"/>
              </w:rPr>
              <w:t>0.296</w:t>
            </w:r>
          </w:p>
        </w:tc>
        <w:tc>
          <w:tcPr>
            <w:tcW w:w="294" w:type="pct"/>
            <w:tcBorders>
              <w:top w:val="single" w:sz="4" w:space="0" w:color="auto"/>
              <w:left w:val="nil"/>
              <w:bottom w:val="nil"/>
              <w:right w:val="nil"/>
            </w:tcBorders>
          </w:tcPr>
          <w:p w14:paraId="6ED2A55E" w14:textId="612B74B9" w:rsidR="005E5212" w:rsidRPr="005A26BD" w:rsidRDefault="005E5212" w:rsidP="005E5212">
            <w:pPr>
              <w:widowControl w:val="0"/>
              <w:autoSpaceDE w:val="0"/>
              <w:autoSpaceDN w:val="0"/>
              <w:adjustRightInd w:val="0"/>
              <w:jc w:val="center"/>
              <w:rPr>
                <w:rFonts w:eastAsiaTheme="minorEastAsia"/>
                <w:sz w:val="21"/>
                <w:szCs w:val="21"/>
                <w:lang w:val="en-GB"/>
              </w:rPr>
            </w:pPr>
            <w:r w:rsidRPr="005A26BD">
              <w:rPr>
                <w:sz w:val="21"/>
                <w:szCs w:val="21"/>
                <w:lang w:val="en-GB"/>
              </w:rPr>
              <w:t>0</w:t>
            </w:r>
          </w:p>
        </w:tc>
        <w:tc>
          <w:tcPr>
            <w:tcW w:w="466" w:type="pct"/>
            <w:tcBorders>
              <w:top w:val="single" w:sz="4" w:space="0" w:color="auto"/>
              <w:left w:val="nil"/>
              <w:bottom w:val="nil"/>
              <w:right w:val="nil"/>
            </w:tcBorders>
          </w:tcPr>
          <w:p w14:paraId="221F05A1" w14:textId="5B29C2A9" w:rsidR="005E5212" w:rsidRPr="005A26BD" w:rsidRDefault="005E5212" w:rsidP="005E5212">
            <w:pPr>
              <w:widowControl w:val="0"/>
              <w:autoSpaceDE w:val="0"/>
              <w:autoSpaceDN w:val="0"/>
              <w:adjustRightInd w:val="0"/>
              <w:jc w:val="center"/>
              <w:rPr>
                <w:rFonts w:eastAsiaTheme="minorEastAsia"/>
                <w:sz w:val="21"/>
                <w:szCs w:val="21"/>
                <w:lang w:val="en-GB"/>
              </w:rPr>
            </w:pPr>
            <w:r w:rsidRPr="005A26BD">
              <w:rPr>
                <w:sz w:val="21"/>
                <w:szCs w:val="21"/>
                <w:lang w:val="en-GB"/>
              </w:rPr>
              <w:t>5.913</w:t>
            </w:r>
          </w:p>
        </w:tc>
      </w:tr>
      <w:tr w:rsidR="005E5212" w:rsidRPr="005A26BD" w14:paraId="6BB8E30F" w14:textId="77777777" w:rsidTr="005E5212">
        <w:tc>
          <w:tcPr>
            <w:tcW w:w="812" w:type="pct"/>
            <w:tcBorders>
              <w:top w:val="nil"/>
              <w:left w:val="nil"/>
              <w:bottom w:val="nil"/>
              <w:right w:val="nil"/>
            </w:tcBorders>
          </w:tcPr>
          <w:p w14:paraId="5E71410D" w14:textId="497264AC" w:rsidR="005E5212" w:rsidRPr="005A26BD" w:rsidRDefault="005E5212" w:rsidP="005E5212">
            <w:pPr>
              <w:widowControl w:val="0"/>
              <w:autoSpaceDE w:val="0"/>
              <w:autoSpaceDN w:val="0"/>
              <w:adjustRightInd w:val="0"/>
              <w:rPr>
                <w:rFonts w:eastAsiaTheme="minorEastAsia"/>
                <w:sz w:val="21"/>
                <w:szCs w:val="21"/>
                <w:lang w:val="en-GB"/>
              </w:rPr>
            </w:pPr>
            <w:r w:rsidRPr="005A26BD">
              <w:rPr>
                <w:rFonts w:eastAsiaTheme="minorEastAsia"/>
                <w:sz w:val="21"/>
                <w:szCs w:val="21"/>
                <w:lang w:val="en-GB"/>
              </w:rPr>
              <w:t>Refugees in 5-Km Radius</w:t>
            </w:r>
          </w:p>
        </w:tc>
        <w:tc>
          <w:tcPr>
            <w:tcW w:w="709" w:type="pct"/>
            <w:tcBorders>
              <w:top w:val="nil"/>
              <w:left w:val="nil"/>
              <w:bottom w:val="nil"/>
              <w:right w:val="nil"/>
            </w:tcBorders>
          </w:tcPr>
          <w:p w14:paraId="39D97BB2" w14:textId="6C1DA4FC" w:rsidR="005E5212" w:rsidRPr="005A26BD" w:rsidRDefault="005E5212" w:rsidP="005E5212">
            <w:pPr>
              <w:widowControl w:val="0"/>
              <w:autoSpaceDE w:val="0"/>
              <w:autoSpaceDN w:val="0"/>
              <w:adjustRightInd w:val="0"/>
              <w:jc w:val="center"/>
              <w:rPr>
                <w:rFonts w:eastAsiaTheme="minorEastAsia"/>
                <w:sz w:val="21"/>
                <w:szCs w:val="21"/>
                <w:lang w:val="en-GB"/>
              </w:rPr>
            </w:pPr>
            <w:r w:rsidRPr="005A26BD">
              <w:rPr>
                <w:sz w:val="21"/>
                <w:szCs w:val="21"/>
                <w:lang w:val="en-GB"/>
              </w:rPr>
              <w:t>78.129</w:t>
            </w:r>
          </w:p>
        </w:tc>
        <w:tc>
          <w:tcPr>
            <w:tcW w:w="710" w:type="pct"/>
            <w:tcBorders>
              <w:top w:val="nil"/>
              <w:left w:val="nil"/>
              <w:bottom w:val="nil"/>
              <w:right w:val="nil"/>
            </w:tcBorders>
          </w:tcPr>
          <w:p w14:paraId="676B2BAF" w14:textId="484F3E59" w:rsidR="005E5212" w:rsidRPr="005A26BD" w:rsidRDefault="005E5212" w:rsidP="005E5212">
            <w:pPr>
              <w:widowControl w:val="0"/>
              <w:autoSpaceDE w:val="0"/>
              <w:autoSpaceDN w:val="0"/>
              <w:adjustRightInd w:val="0"/>
              <w:jc w:val="center"/>
              <w:rPr>
                <w:rFonts w:eastAsiaTheme="minorEastAsia"/>
                <w:sz w:val="21"/>
                <w:szCs w:val="21"/>
                <w:lang w:val="en-GB"/>
              </w:rPr>
            </w:pPr>
            <w:r w:rsidRPr="005A26BD">
              <w:rPr>
                <w:sz w:val="21"/>
                <w:szCs w:val="21"/>
                <w:lang w:val="en-GB"/>
              </w:rPr>
              <w:t>79.395</w:t>
            </w:r>
          </w:p>
        </w:tc>
        <w:tc>
          <w:tcPr>
            <w:tcW w:w="294" w:type="pct"/>
            <w:tcBorders>
              <w:top w:val="nil"/>
              <w:left w:val="nil"/>
              <w:bottom w:val="nil"/>
              <w:right w:val="nil"/>
            </w:tcBorders>
          </w:tcPr>
          <w:p w14:paraId="1577D87B" w14:textId="2317BE44" w:rsidR="005E5212" w:rsidRPr="005A26BD" w:rsidRDefault="005E5212" w:rsidP="005E5212">
            <w:pPr>
              <w:widowControl w:val="0"/>
              <w:autoSpaceDE w:val="0"/>
              <w:autoSpaceDN w:val="0"/>
              <w:adjustRightInd w:val="0"/>
              <w:jc w:val="center"/>
              <w:rPr>
                <w:rFonts w:eastAsiaTheme="minorEastAsia"/>
                <w:sz w:val="21"/>
                <w:szCs w:val="21"/>
                <w:lang w:val="en-GB"/>
              </w:rPr>
            </w:pPr>
            <w:r w:rsidRPr="005A26BD">
              <w:rPr>
                <w:sz w:val="21"/>
                <w:szCs w:val="21"/>
                <w:lang w:val="en-GB"/>
              </w:rPr>
              <w:t>0</w:t>
            </w:r>
          </w:p>
        </w:tc>
        <w:tc>
          <w:tcPr>
            <w:tcW w:w="710" w:type="pct"/>
            <w:tcBorders>
              <w:top w:val="nil"/>
              <w:left w:val="nil"/>
              <w:bottom w:val="nil"/>
              <w:right w:val="nil"/>
            </w:tcBorders>
          </w:tcPr>
          <w:p w14:paraId="31B89C7C" w14:textId="60EAF9B0" w:rsidR="005E5212" w:rsidRPr="005A26BD" w:rsidRDefault="005E5212" w:rsidP="005E5212">
            <w:pPr>
              <w:widowControl w:val="0"/>
              <w:autoSpaceDE w:val="0"/>
              <w:autoSpaceDN w:val="0"/>
              <w:adjustRightInd w:val="0"/>
              <w:jc w:val="center"/>
              <w:rPr>
                <w:rFonts w:eastAsiaTheme="minorEastAsia"/>
                <w:sz w:val="21"/>
                <w:szCs w:val="21"/>
                <w:lang w:val="en-GB"/>
              </w:rPr>
            </w:pPr>
            <w:r w:rsidRPr="005A26BD">
              <w:rPr>
                <w:sz w:val="21"/>
                <w:szCs w:val="21"/>
                <w:lang w:val="en-GB"/>
              </w:rPr>
              <w:t>318</w:t>
            </w:r>
          </w:p>
        </w:tc>
        <w:tc>
          <w:tcPr>
            <w:tcW w:w="466" w:type="pct"/>
            <w:tcBorders>
              <w:top w:val="nil"/>
              <w:left w:val="nil"/>
              <w:bottom w:val="nil"/>
              <w:right w:val="nil"/>
            </w:tcBorders>
          </w:tcPr>
          <w:p w14:paraId="1258048F" w14:textId="3179BD9D" w:rsidR="005E5212" w:rsidRPr="005A26BD" w:rsidRDefault="005E5212" w:rsidP="005E5212">
            <w:pPr>
              <w:widowControl w:val="0"/>
              <w:autoSpaceDE w:val="0"/>
              <w:autoSpaceDN w:val="0"/>
              <w:adjustRightInd w:val="0"/>
              <w:jc w:val="center"/>
              <w:rPr>
                <w:rFonts w:eastAsiaTheme="minorEastAsia"/>
                <w:sz w:val="21"/>
                <w:szCs w:val="21"/>
                <w:lang w:val="en-GB"/>
              </w:rPr>
            </w:pPr>
            <w:r w:rsidRPr="005A26BD">
              <w:rPr>
                <w:sz w:val="21"/>
                <w:szCs w:val="21"/>
                <w:lang w:val="en-GB"/>
              </w:rPr>
              <w:t>118.625</w:t>
            </w:r>
          </w:p>
        </w:tc>
        <w:tc>
          <w:tcPr>
            <w:tcW w:w="541" w:type="pct"/>
            <w:tcBorders>
              <w:top w:val="nil"/>
              <w:left w:val="nil"/>
              <w:bottom w:val="nil"/>
              <w:right w:val="nil"/>
            </w:tcBorders>
          </w:tcPr>
          <w:p w14:paraId="55B3AEAD" w14:textId="266C005C" w:rsidR="005E5212" w:rsidRPr="005A26BD" w:rsidRDefault="005E5212" w:rsidP="005E5212">
            <w:pPr>
              <w:widowControl w:val="0"/>
              <w:autoSpaceDE w:val="0"/>
              <w:autoSpaceDN w:val="0"/>
              <w:adjustRightInd w:val="0"/>
              <w:jc w:val="center"/>
              <w:rPr>
                <w:rFonts w:eastAsiaTheme="minorEastAsia"/>
                <w:sz w:val="21"/>
                <w:szCs w:val="21"/>
                <w:lang w:val="en-GB"/>
              </w:rPr>
            </w:pPr>
            <w:r w:rsidRPr="005A26BD">
              <w:rPr>
                <w:sz w:val="21"/>
                <w:szCs w:val="21"/>
                <w:lang w:val="en-GB"/>
              </w:rPr>
              <w:t>91.294</w:t>
            </w:r>
          </w:p>
        </w:tc>
        <w:tc>
          <w:tcPr>
            <w:tcW w:w="294" w:type="pct"/>
            <w:tcBorders>
              <w:top w:val="nil"/>
              <w:left w:val="nil"/>
              <w:bottom w:val="nil"/>
              <w:right w:val="nil"/>
            </w:tcBorders>
          </w:tcPr>
          <w:p w14:paraId="6940FCAF" w14:textId="18569879" w:rsidR="005E5212" w:rsidRPr="005A26BD" w:rsidRDefault="005E5212" w:rsidP="005E5212">
            <w:pPr>
              <w:widowControl w:val="0"/>
              <w:autoSpaceDE w:val="0"/>
              <w:autoSpaceDN w:val="0"/>
              <w:adjustRightInd w:val="0"/>
              <w:jc w:val="center"/>
              <w:rPr>
                <w:rFonts w:eastAsiaTheme="minorEastAsia"/>
                <w:sz w:val="21"/>
                <w:szCs w:val="21"/>
                <w:lang w:val="en-GB"/>
              </w:rPr>
            </w:pPr>
            <w:r w:rsidRPr="005A26BD">
              <w:rPr>
                <w:sz w:val="21"/>
                <w:szCs w:val="21"/>
                <w:lang w:val="en-GB"/>
              </w:rPr>
              <w:t>0</w:t>
            </w:r>
          </w:p>
        </w:tc>
        <w:tc>
          <w:tcPr>
            <w:tcW w:w="466" w:type="pct"/>
            <w:tcBorders>
              <w:top w:val="nil"/>
              <w:left w:val="nil"/>
              <w:bottom w:val="nil"/>
              <w:right w:val="nil"/>
            </w:tcBorders>
          </w:tcPr>
          <w:p w14:paraId="7D2ABD9B" w14:textId="4D2425A2" w:rsidR="005E5212" w:rsidRPr="005A26BD" w:rsidRDefault="005E5212" w:rsidP="005E5212">
            <w:pPr>
              <w:widowControl w:val="0"/>
              <w:autoSpaceDE w:val="0"/>
              <w:autoSpaceDN w:val="0"/>
              <w:adjustRightInd w:val="0"/>
              <w:jc w:val="center"/>
              <w:rPr>
                <w:rFonts w:eastAsiaTheme="minorEastAsia"/>
                <w:sz w:val="21"/>
                <w:szCs w:val="21"/>
                <w:lang w:val="en-GB"/>
              </w:rPr>
            </w:pPr>
            <w:r w:rsidRPr="005A26BD">
              <w:rPr>
                <w:sz w:val="21"/>
                <w:szCs w:val="21"/>
                <w:lang w:val="en-GB"/>
              </w:rPr>
              <w:t>317</w:t>
            </w:r>
          </w:p>
        </w:tc>
      </w:tr>
      <w:tr w:rsidR="005E5212" w:rsidRPr="005A26BD" w14:paraId="173D70AD" w14:textId="77777777" w:rsidTr="005E5212">
        <w:tc>
          <w:tcPr>
            <w:tcW w:w="812" w:type="pct"/>
            <w:tcBorders>
              <w:top w:val="nil"/>
              <w:left w:val="nil"/>
              <w:bottom w:val="nil"/>
              <w:right w:val="nil"/>
            </w:tcBorders>
          </w:tcPr>
          <w:p w14:paraId="2EEBAB1D" w14:textId="0350F046" w:rsidR="005E5212" w:rsidRPr="005A26BD" w:rsidRDefault="005E5212" w:rsidP="005E5212">
            <w:pPr>
              <w:widowControl w:val="0"/>
              <w:autoSpaceDE w:val="0"/>
              <w:autoSpaceDN w:val="0"/>
              <w:adjustRightInd w:val="0"/>
              <w:rPr>
                <w:rFonts w:eastAsiaTheme="minorEastAsia"/>
                <w:sz w:val="21"/>
                <w:szCs w:val="21"/>
                <w:lang w:val="en-GB"/>
              </w:rPr>
            </w:pPr>
            <w:r w:rsidRPr="005A26BD">
              <w:rPr>
                <w:rFonts w:eastAsiaTheme="minorEastAsia"/>
                <w:sz w:val="21"/>
                <w:szCs w:val="21"/>
                <w:lang w:val="en-GB"/>
              </w:rPr>
              <w:t>Distance to Hosts</w:t>
            </w:r>
          </w:p>
        </w:tc>
        <w:tc>
          <w:tcPr>
            <w:tcW w:w="709" w:type="pct"/>
            <w:tcBorders>
              <w:top w:val="nil"/>
              <w:left w:val="nil"/>
              <w:bottom w:val="nil"/>
              <w:right w:val="nil"/>
            </w:tcBorders>
          </w:tcPr>
          <w:p w14:paraId="22104A55" w14:textId="7EC4A338" w:rsidR="005E5212" w:rsidRPr="005A26BD" w:rsidRDefault="005E5212" w:rsidP="005E5212">
            <w:pPr>
              <w:widowControl w:val="0"/>
              <w:autoSpaceDE w:val="0"/>
              <w:autoSpaceDN w:val="0"/>
              <w:adjustRightInd w:val="0"/>
              <w:jc w:val="center"/>
              <w:rPr>
                <w:rFonts w:eastAsiaTheme="minorEastAsia"/>
                <w:sz w:val="21"/>
                <w:szCs w:val="21"/>
                <w:lang w:val="en-GB"/>
              </w:rPr>
            </w:pPr>
            <w:r w:rsidRPr="005A26BD">
              <w:rPr>
                <w:sz w:val="21"/>
                <w:szCs w:val="21"/>
                <w:lang w:val="en-GB"/>
              </w:rPr>
              <w:t>0.203</w:t>
            </w:r>
          </w:p>
        </w:tc>
        <w:tc>
          <w:tcPr>
            <w:tcW w:w="710" w:type="pct"/>
            <w:tcBorders>
              <w:top w:val="nil"/>
              <w:left w:val="nil"/>
              <w:bottom w:val="nil"/>
              <w:right w:val="nil"/>
            </w:tcBorders>
          </w:tcPr>
          <w:p w14:paraId="66006DB4" w14:textId="58B6A6B6" w:rsidR="005E5212" w:rsidRPr="005A26BD" w:rsidRDefault="005E5212" w:rsidP="005E5212">
            <w:pPr>
              <w:widowControl w:val="0"/>
              <w:autoSpaceDE w:val="0"/>
              <w:autoSpaceDN w:val="0"/>
              <w:adjustRightInd w:val="0"/>
              <w:jc w:val="center"/>
              <w:rPr>
                <w:rFonts w:eastAsiaTheme="minorEastAsia"/>
                <w:sz w:val="21"/>
                <w:szCs w:val="21"/>
                <w:lang w:val="en-GB"/>
              </w:rPr>
            </w:pPr>
            <w:r w:rsidRPr="005A26BD">
              <w:rPr>
                <w:sz w:val="21"/>
                <w:szCs w:val="21"/>
                <w:lang w:val="en-GB"/>
              </w:rPr>
              <w:t>0.263</w:t>
            </w:r>
          </w:p>
        </w:tc>
        <w:tc>
          <w:tcPr>
            <w:tcW w:w="294" w:type="pct"/>
            <w:tcBorders>
              <w:top w:val="nil"/>
              <w:left w:val="nil"/>
              <w:bottom w:val="nil"/>
              <w:right w:val="nil"/>
            </w:tcBorders>
          </w:tcPr>
          <w:p w14:paraId="397D6F87" w14:textId="72266842" w:rsidR="005E5212" w:rsidRPr="005A26BD" w:rsidRDefault="005E5212" w:rsidP="005E5212">
            <w:pPr>
              <w:widowControl w:val="0"/>
              <w:autoSpaceDE w:val="0"/>
              <w:autoSpaceDN w:val="0"/>
              <w:adjustRightInd w:val="0"/>
              <w:jc w:val="center"/>
              <w:rPr>
                <w:rFonts w:eastAsiaTheme="minorEastAsia"/>
                <w:sz w:val="21"/>
                <w:szCs w:val="21"/>
                <w:lang w:val="en-GB"/>
              </w:rPr>
            </w:pPr>
            <w:r w:rsidRPr="005A26BD">
              <w:rPr>
                <w:sz w:val="21"/>
                <w:szCs w:val="21"/>
                <w:lang w:val="en-GB"/>
              </w:rPr>
              <w:t>0</w:t>
            </w:r>
          </w:p>
        </w:tc>
        <w:tc>
          <w:tcPr>
            <w:tcW w:w="710" w:type="pct"/>
            <w:tcBorders>
              <w:top w:val="nil"/>
              <w:left w:val="nil"/>
              <w:bottom w:val="nil"/>
              <w:right w:val="nil"/>
            </w:tcBorders>
          </w:tcPr>
          <w:p w14:paraId="1C2C5F6B" w14:textId="467AAB81" w:rsidR="005E5212" w:rsidRPr="005A26BD" w:rsidRDefault="005E5212" w:rsidP="005E5212">
            <w:pPr>
              <w:widowControl w:val="0"/>
              <w:autoSpaceDE w:val="0"/>
              <w:autoSpaceDN w:val="0"/>
              <w:adjustRightInd w:val="0"/>
              <w:jc w:val="center"/>
              <w:rPr>
                <w:rFonts w:eastAsiaTheme="minorEastAsia"/>
                <w:sz w:val="21"/>
                <w:szCs w:val="21"/>
                <w:lang w:val="en-GB"/>
              </w:rPr>
            </w:pPr>
            <w:r w:rsidRPr="005A26BD">
              <w:rPr>
                <w:sz w:val="21"/>
                <w:szCs w:val="21"/>
                <w:lang w:val="en-GB"/>
              </w:rPr>
              <w:t>5.281</w:t>
            </w:r>
          </w:p>
        </w:tc>
        <w:tc>
          <w:tcPr>
            <w:tcW w:w="466" w:type="pct"/>
            <w:tcBorders>
              <w:top w:val="nil"/>
              <w:left w:val="nil"/>
              <w:bottom w:val="nil"/>
              <w:right w:val="nil"/>
            </w:tcBorders>
          </w:tcPr>
          <w:p w14:paraId="6D554963" w14:textId="6B1253B2" w:rsidR="005E5212" w:rsidRPr="005A26BD" w:rsidRDefault="005E5212" w:rsidP="005E5212">
            <w:pPr>
              <w:widowControl w:val="0"/>
              <w:autoSpaceDE w:val="0"/>
              <w:autoSpaceDN w:val="0"/>
              <w:adjustRightInd w:val="0"/>
              <w:jc w:val="center"/>
              <w:rPr>
                <w:rFonts w:eastAsiaTheme="minorEastAsia"/>
                <w:sz w:val="21"/>
                <w:szCs w:val="21"/>
                <w:lang w:val="en-GB"/>
              </w:rPr>
            </w:pPr>
            <w:r w:rsidRPr="005A26BD">
              <w:rPr>
                <w:sz w:val="21"/>
                <w:szCs w:val="21"/>
                <w:lang w:val="en-GB"/>
              </w:rPr>
              <w:t>1.628</w:t>
            </w:r>
          </w:p>
        </w:tc>
        <w:tc>
          <w:tcPr>
            <w:tcW w:w="541" w:type="pct"/>
            <w:tcBorders>
              <w:top w:val="nil"/>
              <w:left w:val="nil"/>
              <w:bottom w:val="nil"/>
              <w:right w:val="nil"/>
            </w:tcBorders>
          </w:tcPr>
          <w:p w14:paraId="7BED39AC" w14:textId="3921B9B8" w:rsidR="005E5212" w:rsidRPr="005A26BD" w:rsidRDefault="005E5212" w:rsidP="005E5212">
            <w:pPr>
              <w:widowControl w:val="0"/>
              <w:autoSpaceDE w:val="0"/>
              <w:autoSpaceDN w:val="0"/>
              <w:adjustRightInd w:val="0"/>
              <w:jc w:val="center"/>
              <w:rPr>
                <w:rFonts w:eastAsiaTheme="minorEastAsia"/>
                <w:sz w:val="21"/>
                <w:szCs w:val="21"/>
                <w:lang w:val="en-GB"/>
              </w:rPr>
            </w:pPr>
            <w:r w:rsidRPr="005A26BD">
              <w:rPr>
                <w:sz w:val="21"/>
                <w:szCs w:val="21"/>
                <w:lang w:val="en-GB"/>
              </w:rPr>
              <w:t>1.260</w:t>
            </w:r>
          </w:p>
        </w:tc>
        <w:tc>
          <w:tcPr>
            <w:tcW w:w="294" w:type="pct"/>
            <w:tcBorders>
              <w:top w:val="nil"/>
              <w:left w:val="nil"/>
              <w:bottom w:val="nil"/>
              <w:right w:val="nil"/>
            </w:tcBorders>
          </w:tcPr>
          <w:p w14:paraId="56CA6C1A" w14:textId="5DDE8A9A" w:rsidR="005E5212" w:rsidRPr="005A26BD" w:rsidRDefault="005E5212" w:rsidP="005E5212">
            <w:pPr>
              <w:widowControl w:val="0"/>
              <w:autoSpaceDE w:val="0"/>
              <w:autoSpaceDN w:val="0"/>
              <w:adjustRightInd w:val="0"/>
              <w:jc w:val="center"/>
              <w:rPr>
                <w:rFonts w:eastAsiaTheme="minorEastAsia"/>
                <w:sz w:val="21"/>
                <w:szCs w:val="21"/>
                <w:lang w:val="en-GB"/>
              </w:rPr>
            </w:pPr>
            <w:r w:rsidRPr="005A26BD">
              <w:rPr>
                <w:sz w:val="21"/>
                <w:szCs w:val="21"/>
                <w:lang w:val="en-GB"/>
              </w:rPr>
              <w:t>0</w:t>
            </w:r>
          </w:p>
        </w:tc>
        <w:tc>
          <w:tcPr>
            <w:tcW w:w="466" w:type="pct"/>
            <w:tcBorders>
              <w:top w:val="nil"/>
              <w:left w:val="nil"/>
              <w:bottom w:val="nil"/>
              <w:right w:val="nil"/>
            </w:tcBorders>
          </w:tcPr>
          <w:p w14:paraId="2EA1FB96" w14:textId="3D783014" w:rsidR="005E5212" w:rsidRPr="005A26BD" w:rsidRDefault="005E5212" w:rsidP="005E5212">
            <w:pPr>
              <w:widowControl w:val="0"/>
              <w:autoSpaceDE w:val="0"/>
              <w:autoSpaceDN w:val="0"/>
              <w:adjustRightInd w:val="0"/>
              <w:jc w:val="center"/>
              <w:rPr>
                <w:rFonts w:eastAsiaTheme="minorEastAsia"/>
                <w:sz w:val="21"/>
                <w:szCs w:val="21"/>
                <w:lang w:val="en-GB"/>
              </w:rPr>
            </w:pPr>
            <w:r w:rsidRPr="005A26BD">
              <w:rPr>
                <w:sz w:val="21"/>
                <w:szCs w:val="21"/>
                <w:lang w:val="en-GB"/>
              </w:rPr>
              <w:t>6.867</w:t>
            </w:r>
          </w:p>
        </w:tc>
      </w:tr>
      <w:tr w:rsidR="005E5212" w:rsidRPr="005A26BD" w14:paraId="6EFB83BE" w14:textId="77777777" w:rsidTr="005E5212">
        <w:tc>
          <w:tcPr>
            <w:tcW w:w="812" w:type="pct"/>
            <w:tcBorders>
              <w:top w:val="nil"/>
              <w:left w:val="nil"/>
              <w:bottom w:val="nil"/>
              <w:right w:val="nil"/>
            </w:tcBorders>
          </w:tcPr>
          <w:p w14:paraId="2B1865C1" w14:textId="1FB35898" w:rsidR="005E5212" w:rsidRPr="005A26BD" w:rsidRDefault="005E5212" w:rsidP="005E5212">
            <w:pPr>
              <w:widowControl w:val="0"/>
              <w:autoSpaceDE w:val="0"/>
              <w:autoSpaceDN w:val="0"/>
              <w:adjustRightInd w:val="0"/>
              <w:rPr>
                <w:rFonts w:eastAsiaTheme="minorEastAsia"/>
                <w:sz w:val="21"/>
                <w:szCs w:val="21"/>
                <w:lang w:val="en-GB"/>
              </w:rPr>
            </w:pPr>
            <w:r w:rsidRPr="005A26BD">
              <w:rPr>
                <w:rFonts w:eastAsiaTheme="minorEastAsia"/>
                <w:sz w:val="21"/>
                <w:szCs w:val="21"/>
                <w:lang w:val="en-GB"/>
              </w:rPr>
              <w:t>Hosts in 5-Km Radius</w:t>
            </w:r>
          </w:p>
        </w:tc>
        <w:tc>
          <w:tcPr>
            <w:tcW w:w="709" w:type="pct"/>
            <w:tcBorders>
              <w:top w:val="nil"/>
              <w:left w:val="nil"/>
              <w:bottom w:val="nil"/>
              <w:right w:val="nil"/>
            </w:tcBorders>
          </w:tcPr>
          <w:p w14:paraId="62046CD6" w14:textId="46D94BF4" w:rsidR="005E5212" w:rsidRPr="005A26BD" w:rsidRDefault="005E5212" w:rsidP="005E5212">
            <w:pPr>
              <w:widowControl w:val="0"/>
              <w:autoSpaceDE w:val="0"/>
              <w:autoSpaceDN w:val="0"/>
              <w:adjustRightInd w:val="0"/>
              <w:jc w:val="center"/>
              <w:rPr>
                <w:rFonts w:eastAsiaTheme="minorEastAsia"/>
                <w:sz w:val="21"/>
                <w:szCs w:val="21"/>
                <w:lang w:val="en-GB"/>
              </w:rPr>
            </w:pPr>
            <w:r w:rsidRPr="005A26BD">
              <w:rPr>
                <w:sz w:val="21"/>
                <w:szCs w:val="21"/>
                <w:lang w:val="en-GB"/>
              </w:rPr>
              <w:t>58.685</w:t>
            </w:r>
          </w:p>
        </w:tc>
        <w:tc>
          <w:tcPr>
            <w:tcW w:w="710" w:type="pct"/>
            <w:tcBorders>
              <w:top w:val="nil"/>
              <w:left w:val="nil"/>
              <w:bottom w:val="nil"/>
              <w:right w:val="nil"/>
            </w:tcBorders>
          </w:tcPr>
          <w:p w14:paraId="5ED031C5" w14:textId="19439D92" w:rsidR="005E5212" w:rsidRPr="005A26BD" w:rsidRDefault="005E5212" w:rsidP="005E5212">
            <w:pPr>
              <w:widowControl w:val="0"/>
              <w:autoSpaceDE w:val="0"/>
              <w:autoSpaceDN w:val="0"/>
              <w:adjustRightInd w:val="0"/>
              <w:jc w:val="center"/>
              <w:rPr>
                <w:rFonts w:eastAsiaTheme="minorEastAsia"/>
                <w:sz w:val="21"/>
                <w:szCs w:val="21"/>
                <w:lang w:val="en-GB"/>
              </w:rPr>
            </w:pPr>
            <w:r w:rsidRPr="005A26BD">
              <w:rPr>
                <w:sz w:val="21"/>
                <w:szCs w:val="21"/>
                <w:lang w:val="en-GB"/>
              </w:rPr>
              <w:t>31.957</w:t>
            </w:r>
          </w:p>
        </w:tc>
        <w:tc>
          <w:tcPr>
            <w:tcW w:w="294" w:type="pct"/>
            <w:tcBorders>
              <w:top w:val="nil"/>
              <w:left w:val="nil"/>
              <w:bottom w:val="nil"/>
              <w:right w:val="nil"/>
            </w:tcBorders>
          </w:tcPr>
          <w:p w14:paraId="74123F36" w14:textId="520099EB" w:rsidR="005E5212" w:rsidRPr="005A26BD" w:rsidRDefault="005E5212" w:rsidP="005E5212">
            <w:pPr>
              <w:widowControl w:val="0"/>
              <w:autoSpaceDE w:val="0"/>
              <w:autoSpaceDN w:val="0"/>
              <w:adjustRightInd w:val="0"/>
              <w:jc w:val="center"/>
              <w:rPr>
                <w:rFonts w:eastAsiaTheme="minorEastAsia"/>
                <w:sz w:val="21"/>
                <w:szCs w:val="21"/>
                <w:lang w:val="en-GB"/>
              </w:rPr>
            </w:pPr>
            <w:r w:rsidRPr="005A26BD">
              <w:rPr>
                <w:sz w:val="21"/>
                <w:szCs w:val="21"/>
                <w:lang w:val="en-GB"/>
              </w:rPr>
              <w:t>0</w:t>
            </w:r>
          </w:p>
        </w:tc>
        <w:tc>
          <w:tcPr>
            <w:tcW w:w="710" w:type="pct"/>
            <w:tcBorders>
              <w:top w:val="nil"/>
              <w:left w:val="nil"/>
              <w:bottom w:val="nil"/>
              <w:right w:val="nil"/>
            </w:tcBorders>
          </w:tcPr>
          <w:p w14:paraId="7B0FE2FD" w14:textId="7C1DA8D4" w:rsidR="005E5212" w:rsidRPr="005A26BD" w:rsidRDefault="005E5212" w:rsidP="005E5212">
            <w:pPr>
              <w:widowControl w:val="0"/>
              <w:autoSpaceDE w:val="0"/>
              <w:autoSpaceDN w:val="0"/>
              <w:adjustRightInd w:val="0"/>
              <w:jc w:val="center"/>
              <w:rPr>
                <w:rFonts w:eastAsiaTheme="minorEastAsia"/>
                <w:sz w:val="21"/>
                <w:szCs w:val="21"/>
                <w:lang w:val="en-GB"/>
              </w:rPr>
            </w:pPr>
            <w:r w:rsidRPr="005A26BD">
              <w:rPr>
                <w:sz w:val="21"/>
                <w:szCs w:val="21"/>
                <w:lang w:val="en-GB"/>
              </w:rPr>
              <w:t>161</w:t>
            </w:r>
          </w:p>
        </w:tc>
        <w:tc>
          <w:tcPr>
            <w:tcW w:w="466" w:type="pct"/>
            <w:tcBorders>
              <w:top w:val="nil"/>
              <w:left w:val="nil"/>
              <w:bottom w:val="nil"/>
              <w:right w:val="nil"/>
            </w:tcBorders>
          </w:tcPr>
          <w:p w14:paraId="2B84052A" w14:textId="18E2D2C4" w:rsidR="005E5212" w:rsidRPr="005A26BD" w:rsidRDefault="005E5212" w:rsidP="005E5212">
            <w:pPr>
              <w:widowControl w:val="0"/>
              <w:autoSpaceDE w:val="0"/>
              <w:autoSpaceDN w:val="0"/>
              <w:adjustRightInd w:val="0"/>
              <w:jc w:val="center"/>
              <w:rPr>
                <w:rFonts w:eastAsiaTheme="minorEastAsia"/>
                <w:sz w:val="21"/>
                <w:szCs w:val="21"/>
                <w:lang w:val="en-GB"/>
              </w:rPr>
            </w:pPr>
            <w:r w:rsidRPr="005A26BD">
              <w:rPr>
                <w:sz w:val="21"/>
                <w:szCs w:val="21"/>
                <w:lang w:val="en-GB"/>
              </w:rPr>
              <w:t>60.660</w:t>
            </w:r>
          </w:p>
        </w:tc>
        <w:tc>
          <w:tcPr>
            <w:tcW w:w="541" w:type="pct"/>
            <w:tcBorders>
              <w:top w:val="nil"/>
              <w:left w:val="nil"/>
              <w:bottom w:val="nil"/>
              <w:right w:val="nil"/>
            </w:tcBorders>
          </w:tcPr>
          <w:p w14:paraId="02C6DC7A" w14:textId="50BC6585" w:rsidR="005E5212" w:rsidRPr="005A26BD" w:rsidRDefault="005E5212" w:rsidP="005E5212">
            <w:pPr>
              <w:widowControl w:val="0"/>
              <w:autoSpaceDE w:val="0"/>
              <w:autoSpaceDN w:val="0"/>
              <w:adjustRightInd w:val="0"/>
              <w:jc w:val="center"/>
              <w:rPr>
                <w:rFonts w:eastAsiaTheme="minorEastAsia"/>
                <w:sz w:val="21"/>
                <w:szCs w:val="21"/>
                <w:lang w:val="en-GB"/>
              </w:rPr>
            </w:pPr>
            <w:r w:rsidRPr="005A26BD">
              <w:rPr>
                <w:sz w:val="21"/>
                <w:szCs w:val="21"/>
                <w:lang w:val="en-GB"/>
              </w:rPr>
              <w:t>51.978</w:t>
            </w:r>
          </w:p>
        </w:tc>
        <w:tc>
          <w:tcPr>
            <w:tcW w:w="294" w:type="pct"/>
            <w:tcBorders>
              <w:top w:val="nil"/>
              <w:left w:val="nil"/>
              <w:bottom w:val="nil"/>
              <w:right w:val="nil"/>
            </w:tcBorders>
          </w:tcPr>
          <w:p w14:paraId="2204DAFC" w14:textId="668F819F" w:rsidR="005E5212" w:rsidRPr="005A26BD" w:rsidRDefault="005E5212" w:rsidP="005E5212">
            <w:pPr>
              <w:widowControl w:val="0"/>
              <w:autoSpaceDE w:val="0"/>
              <w:autoSpaceDN w:val="0"/>
              <w:adjustRightInd w:val="0"/>
              <w:jc w:val="center"/>
              <w:rPr>
                <w:rFonts w:eastAsiaTheme="minorEastAsia"/>
                <w:sz w:val="21"/>
                <w:szCs w:val="21"/>
                <w:lang w:val="en-GB"/>
              </w:rPr>
            </w:pPr>
            <w:r w:rsidRPr="005A26BD">
              <w:rPr>
                <w:sz w:val="21"/>
                <w:szCs w:val="21"/>
                <w:lang w:val="en-GB"/>
              </w:rPr>
              <w:t>0</w:t>
            </w:r>
          </w:p>
        </w:tc>
        <w:tc>
          <w:tcPr>
            <w:tcW w:w="466" w:type="pct"/>
            <w:tcBorders>
              <w:top w:val="nil"/>
              <w:left w:val="nil"/>
              <w:bottom w:val="nil"/>
              <w:right w:val="nil"/>
            </w:tcBorders>
          </w:tcPr>
          <w:p w14:paraId="2F51C4E6" w14:textId="2A6C9697" w:rsidR="005E5212" w:rsidRPr="005A26BD" w:rsidRDefault="005E5212" w:rsidP="005E5212">
            <w:pPr>
              <w:widowControl w:val="0"/>
              <w:autoSpaceDE w:val="0"/>
              <w:autoSpaceDN w:val="0"/>
              <w:adjustRightInd w:val="0"/>
              <w:jc w:val="center"/>
              <w:rPr>
                <w:rFonts w:eastAsiaTheme="minorEastAsia"/>
                <w:sz w:val="21"/>
                <w:szCs w:val="21"/>
                <w:lang w:val="en-GB"/>
              </w:rPr>
            </w:pPr>
            <w:r w:rsidRPr="005A26BD">
              <w:rPr>
                <w:sz w:val="21"/>
                <w:szCs w:val="21"/>
                <w:lang w:val="en-GB"/>
              </w:rPr>
              <w:t>200</w:t>
            </w:r>
          </w:p>
        </w:tc>
      </w:tr>
      <w:tr w:rsidR="005E5212" w:rsidRPr="005A26BD" w14:paraId="29FD1A13" w14:textId="77777777" w:rsidTr="005E5212">
        <w:tc>
          <w:tcPr>
            <w:tcW w:w="812" w:type="pct"/>
            <w:tcBorders>
              <w:top w:val="nil"/>
              <w:left w:val="nil"/>
              <w:bottom w:val="nil"/>
              <w:right w:val="nil"/>
            </w:tcBorders>
          </w:tcPr>
          <w:p w14:paraId="41FA0835" w14:textId="3239454B" w:rsidR="005E5212" w:rsidRPr="005A26BD" w:rsidRDefault="005E5212" w:rsidP="005E5212">
            <w:pPr>
              <w:widowControl w:val="0"/>
              <w:autoSpaceDE w:val="0"/>
              <w:autoSpaceDN w:val="0"/>
              <w:adjustRightInd w:val="0"/>
              <w:rPr>
                <w:rFonts w:eastAsiaTheme="minorEastAsia"/>
                <w:sz w:val="21"/>
                <w:szCs w:val="21"/>
                <w:lang w:val="en-GB"/>
              </w:rPr>
            </w:pPr>
            <w:r w:rsidRPr="005A26BD">
              <w:rPr>
                <w:rFonts w:eastAsiaTheme="minorEastAsia"/>
                <w:sz w:val="21"/>
                <w:szCs w:val="21"/>
                <w:lang w:val="en-GB"/>
              </w:rPr>
              <w:t>Distance to Petty Markets</w:t>
            </w:r>
          </w:p>
        </w:tc>
        <w:tc>
          <w:tcPr>
            <w:tcW w:w="709" w:type="pct"/>
            <w:tcBorders>
              <w:top w:val="nil"/>
              <w:left w:val="nil"/>
              <w:bottom w:val="nil"/>
              <w:right w:val="nil"/>
            </w:tcBorders>
          </w:tcPr>
          <w:p w14:paraId="3019C095" w14:textId="22D9F2ED" w:rsidR="005E5212" w:rsidRPr="005A26BD" w:rsidRDefault="005E5212" w:rsidP="005E5212">
            <w:pPr>
              <w:widowControl w:val="0"/>
              <w:autoSpaceDE w:val="0"/>
              <w:autoSpaceDN w:val="0"/>
              <w:adjustRightInd w:val="0"/>
              <w:jc w:val="center"/>
              <w:rPr>
                <w:rFonts w:eastAsiaTheme="minorEastAsia"/>
                <w:sz w:val="21"/>
                <w:szCs w:val="21"/>
                <w:lang w:val="en-GB"/>
              </w:rPr>
            </w:pPr>
            <w:r w:rsidRPr="005A26BD">
              <w:rPr>
                <w:sz w:val="21"/>
                <w:szCs w:val="21"/>
                <w:lang w:val="en-GB"/>
              </w:rPr>
              <w:t>5.475</w:t>
            </w:r>
          </w:p>
        </w:tc>
        <w:tc>
          <w:tcPr>
            <w:tcW w:w="710" w:type="pct"/>
            <w:tcBorders>
              <w:top w:val="nil"/>
              <w:left w:val="nil"/>
              <w:bottom w:val="nil"/>
              <w:right w:val="nil"/>
            </w:tcBorders>
          </w:tcPr>
          <w:p w14:paraId="66FDDA1C" w14:textId="1E49404C" w:rsidR="005E5212" w:rsidRPr="005A26BD" w:rsidRDefault="005E5212" w:rsidP="005E5212">
            <w:pPr>
              <w:widowControl w:val="0"/>
              <w:autoSpaceDE w:val="0"/>
              <w:autoSpaceDN w:val="0"/>
              <w:adjustRightInd w:val="0"/>
              <w:jc w:val="center"/>
              <w:rPr>
                <w:rFonts w:eastAsiaTheme="minorEastAsia"/>
                <w:sz w:val="21"/>
                <w:szCs w:val="21"/>
                <w:lang w:val="en-GB"/>
              </w:rPr>
            </w:pPr>
            <w:r w:rsidRPr="005A26BD">
              <w:rPr>
                <w:sz w:val="21"/>
                <w:szCs w:val="21"/>
                <w:lang w:val="en-GB"/>
              </w:rPr>
              <w:t>60.754</w:t>
            </w:r>
          </w:p>
        </w:tc>
        <w:tc>
          <w:tcPr>
            <w:tcW w:w="294" w:type="pct"/>
            <w:tcBorders>
              <w:top w:val="nil"/>
              <w:left w:val="nil"/>
              <w:bottom w:val="nil"/>
              <w:right w:val="nil"/>
            </w:tcBorders>
          </w:tcPr>
          <w:p w14:paraId="33A5570A" w14:textId="7B34610C" w:rsidR="005E5212" w:rsidRPr="005A26BD" w:rsidRDefault="005E5212" w:rsidP="005E5212">
            <w:pPr>
              <w:widowControl w:val="0"/>
              <w:autoSpaceDE w:val="0"/>
              <w:autoSpaceDN w:val="0"/>
              <w:adjustRightInd w:val="0"/>
              <w:jc w:val="center"/>
              <w:rPr>
                <w:rFonts w:eastAsiaTheme="minorEastAsia"/>
                <w:sz w:val="21"/>
                <w:szCs w:val="21"/>
                <w:lang w:val="en-GB"/>
              </w:rPr>
            </w:pPr>
            <w:r w:rsidRPr="005A26BD">
              <w:rPr>
                <w:sz w:val="21"/>
                <w:szCs w:val="21"/>
                <w:lang w:val="en-GB"/>
              </w:rPr>
              <w:t>0</w:t>
            </w:r>
          </w:p>
        </w:tc>
        <w:tc>
          <w:tcPr>
            <w:tcW w:w="710" w:type="pct"/>
            <w:tcBorders>
              <w:top w:val="nil"/>
              <w:left w:val="nil"/>
              <w:bottom w:val="nil"/>
              <w:right w:val="nil"/>
            </w:tcBorders>
          </w:tcPr>
          <w:p w14:paraId="6908DF91" w14:textId="237C0777" w:rsidR="005E5212" w:rsidRPr="005A26BD" w:rsidRDefault="005E5212" w:rsidP="005E5212">
            <w:pPr>
              <w:widowControl w:val="0"/>
              <w:autoSpaceDE w:val="0"/>
              <w:autoSpaceDN w:val="0"/>
              <w:adjustRightInd w:val="0"/>
              <w:jc w:val="center"/>
              <w:rPr>
                <w:rFonts w:eastAsiaTheme="minorEastAsia"/>
                <w:sz w:val="21"/>
                <w:szCs w:val="21"/>
                <w:lang w:val="en-GB"/>
              </w:rPr>
            </w:pPr>
            <w:r w:rsidRPr="005A26BD">
              <w:rPr>
                <w:sz w:val="21"/>
                <w:szCs w:val="21"/>
                <w:lang w:val="en-GB"/>
              </w:rPr>
              <w:t>999</w:t>
            </w:r>
          </w:p>
        </w:tc>
        <w:tc>
          <w:tcPr>
            <w:tcW w:w="466" w:type="pct"/>
            <w:tcBorders>
              <w:top w:val="nil"/>
              <w:left w:val="nil"/>
              <w:bottom w:val="nil"/>
              <w:right w:val="nil"/>
            </w:tcBorders>
          </w:tcPr>
          <w:p w14:paraId="14759BB7" w14:textId="68372EAE" w:rsidR="005E5212" w:rsidRPr="005A26BD" w:rsidRDefault="005E5212" w:rsidP="005E5212">
            <w:pPr>
              <w:widowControl w:val="0"/>
              <w:autoSpaceDE w:val="0"/>
              <w:autoSpaceDN w:val="0"/>
              <w:adjustRightInd w:val="0"/>
              <w:jc w:val="center"/>
              <w:rPr>
                <w:rFonts w:eastAsiaTheme="minorEastAsia"/>
                <w:sz w:val="21"/>
                <w:szCs w:val="21"/>
                <w:lang w:val="en-GB"/>
              </w:rPr>
            </w:pPr>
            <w:r w:rsidRPr="005A26BD">
              <w:rPr>
                <w:sz w:val="21"/>
                <w:szCs w:val="21"/>
                <w:lang w:val="en-GB"/>
              </w:rPr>
              <w:t>11.038</w:t>
            </w:r>
          </w:p>
        </w:tc>
        <w:tc>
          <w:tcPr>
            <w:tcW w:w="541" w:type="pct"/>
            <w:tcBorders>
              <w:top w:val="nil"/>
              <w:left w:val="nil"/>
              <w:bottom w:val="nil"/>
              <w:right w:val="nil"/>
            </w:tcBorders>
          </w:tcPr>
          <w:p w14:paraId="7EE36D61" w14:textId="2806A9DF" w:rsidR="005E5212" w:rsidRPr="005A26BD" w:rsidRDefault="005E5212" w:rsidP="005E5212">
            <w:pPr>
              <w:widowControl w:val="0"/>
              <w:autoSpaceDE w:val="0"/>
              <w:autoSpaceDN w:val="0"/>
              <w:adjustRightInd w:val="0"/>
              <w:jc w:val="center"/>
              <w:rPr>
                <w:rFonts w:eastAsiaTheme="minorEastAsia"/>
                <w:sz w:val="21"/>
                <w:szCs w:val="21"/>
                <w:lang w:val="en-GB"/>
              </w:rPr>
            </w:pPr>
            <w:r w:rsidRPr="005A26BD">
              <w:rPr>
                <w:sz w:val="21"/>
                <w:szCs w:val="21"/>
                <w:lang w:val="en-GB"/>
              </w:rPr>
              <w:t>97.066</w:t>
            </w:r>
          </w:p>
        </w:tc>
        <w:tc>
          <w:tcPr>
            <w:tcW w:w="294" w:type="pct"/>
            <w:tcBorders>
              <w:top w:val="nil"/>
              <w:left w:val="nil"/>
              <w:bottom w:val="nil"/>
              <w:right w:val="nil"/>
            </w:tcBorders>
          </w:tcPr>
          <w:p w14:paraId="75E82163" w14:textId="22AF8FA1" w:rsidR="005E5212" w:rsidRPr="005A26BD" w:rsidRDefault="005E5212" w:rsidP="005E5212">
            <w:pPr>
              <w:widowControl w:val="0"/>
              <w:autoSpaceDE w:val="0"/>
              <w:autoSpaceDN w:val="0"/>
              <w:adjustRightInd w:val="0"/>
              <w:jc w:val="center"/>
              <w:rPr>
                <w:rFonts w:eastAsiaTheme="minorEastAsia"/>
                <w:sz w:val="21"/>
                <w:szCs w:val="21"/>
                <w:lang w:val="en-GB"/>
              </w:rPr>
            </w:pPr>
            <w:r w:rsidRPr="005A26BD">
              <w:rPr>
                <w:sz w:val="21"/>
                <w:szCs w:val="21"/>
                <w:lang w:val="en-GB"/>
              </w:rPr>
              <w:t>0</w:t>
            </w:r>
          </w:p>
        </w:tc>
        <w:tc>
          <w:tcPr>
            <w:tcW w:w="466" w:type="pct"/>
            <w:tcBorders>
              <w:top w:val="nil"/>
              <w:left w:val="nil"/>
              <w:bottom w:val="nil"/>
              <w:right w:val="nil"/>
            </w:tcBorders>
          </w:tcPr>
          <w:p w14:paraId="6555DC9B" w14:textId="4425CF22" w:rsidR="005E5212" w:rsidRPr="005A26BD" w:rsidRDefault="005E5212" w:rsidP="005E5212">
            <w:pPr>
              <w:widowControl w:val="0"/>
              <w:autoSpaceDE w:val="0"/>
              <w:autoSpaceDN w:val="0"/>
              <w:adjustRightInd w:val="0"/>
              <w:jc w:val="center"/>
              <w:rPr>
                <w:rFonts w:eastAsiaTheme="minorEastAsia"/>
                <w:sz w:val="21"/>
                <w:szCs w:val="21"/>
                <w:lang w:val="en-GB"/>
              </w:rPr>
            </w:pPr>
            <w:r w:rsidRPr="005A26BD">
              <w:rPr>
                <w:sz w:val="21"/>
                <w:szCs w:val="21"/>
                <w:lang w:val="en-GB"/>
              </w:rPr>
              <w:t>999</w:t>
            </w:r>
          </w:p>
        </w:tc>
      </w:tr>
      <w:tr w:rsidR="005E5212" w:rsidRPr="005A26BD" w14:paraId="3EA725A0" w14:textId="77777777" w:rsidTr="005E5212">
        <w:tc>
          <w:tcPr>
            <w:tcW w:w="812" w:type="pct"/>
            <w:tcBorders>
              <w:top w:val="nil"/>
              <w:left w:val="nil"/>
              <w:bottom w:val="nil"/>
              <w:right w:val="nil"/>
            </w:tcBorders>
          </w:tcPr>
          <w:p w14:paraId="6DDE16BA" w14:textId="3DE6A6B8" w:rsidR="005E5212" w:rsidRPr="005A26BD" w:rsidRDefault="005E5212" w:rsidP="005E5212">
            <w:pPr>
              <w:widowControl w:val="0"/>
              <w:autoSpaceDE w:val="0"/>
              <w:autoSpaceDN w:val="0"/>
              <w:adjustRightInd w:val="0"/>
              <w:rPr>
                <w:rFonts w:eastAsiaTheme="minorEastAsia"/>
                <w:sz w:val="21"/>
                <w:szCs w:val="21"/>
                <w:lang w:val="en-GB"/>
              </w:rPr>
            </w:pPr>
            <w:r w:rsidRPr="005A26BD">
              <w:rPr>
                <w:rFonts w:eastAsiaTheme="minorEastAsia"/>
                <w:sz w:val="21"/>
                <w:szCs w:val="21"/>
                <w:lang w:val="en-GB"/>
              </w:rPr>
              <w:t>Distance to Transports</w:t>
            </w:r>
          </w:p>
        </w:tc>
        <w:tc>
          <w:tcPr>
            <w:tcW w:w="709" w:type="pct"/>
            <w:tcBorders>
              <w:top w:val="nil"/>
              <w:left w:val="nil"/>
              <w:bottom w:val="nil"/>
              <w:right w:val="nil"/>
            </w:tcBorders>
          </w:tcPr>
          <w:p w14:paraId="7C1AD6E0" w14:textId="7988154D" w:rsidR="005E5212" w:rsidRPr="005A26BD" w:rsidRDefault="005E5212" w:rsidP="005E5212">
            <w:pPr>
              <w:widowControl w:val="0"/>
              <w:autoSpaceDE w:val="0"/>
              <w:autoSpaceDN w:val="0"/>
              <w:adjustRightInd w:val="0"/>
              <w:jc w:val="center"/>
              <w:rPr>
                <w:rFonts w:eastAsiaTheme="minorEastAsia"/>
                <w:sz w:val="21"/>
                <w:szCs w:val="21"/>
                <w:lang w:val="en-GB"/>
              </w:rPr>
            </w:pPr>
            <w:r w:rsidRPr="005A26BD">
              <w:rPr>
                <w:sz w:val="21"/>
                <w:szCs w:val="21"/>
                <w:lang w:val="en-GB"/>
              </w:rPr>
              <w:t>9.660</w:t>
            </w:r>
          </w:p>
        </w:tc>
        <w:tc>
          <w:tcPr>
            <w:tcW w:w="710" w:type="pct"/>
            <w:tcBorders>
              <w:top w:val="nil"/>
              <w:left w:val="nil"/>
              <w:bottom w:val="nil"/>
              <w:right w:val="nil"/>
            </w:tcBorders>
          </w:tcPr>
          <w:p w14:paraId="2CB25293" w14:textId="74A635E3" w:rsidR="005E5212" w:rsidRPr="005A26BD" w:rsidRDefault="005E5212" w:rsidP="005E5212">
            <w:pPr>
              <w:widowControl w:val="0"/>
              <w:autoSpaceDE w:val="0"/>
              <w:autoSpaceDN w:val="0"/>
              <w:adjustRightInd w:val="0"/>
              <w:jc w:val="center"/>
              <w:rPr>
                <w:rFonts w:eastAsiaTheme="minorEastAsia"/>
                <w:sz w:val="21"/>
                <w:szCs w:val="21"/>
                <w:lang w:val="en-GB"/>
              </w:rPr>
            </w:pPr>
            <w:r w:rsidRPr="005A26BD">
              <w:rPr>
                <w:sz w:val="21"/>
                <w:szCs w:val="21"/>
                <w:lang w:val="en-GB"/>
              </w:rPr>
              <w:t>88.753</w:t>
            </w:r>
          </w:p>
        </w:tc>
        <w:tc>
          <w:tcPr>
            <w:tcW w:w="294" w:type="pct"/>
            <w:tcBorders>
              <w:top w:val="nil"/>
              <w:left w:val="nil"/>
              <w:bottom w:val="nil"/>
              <w:right w:val="nil"/>
            </w:tcBorders>
          </w:tcPr>
          <w:p w14:paraId="5016AD57" w14:textId="276E3CAD" w:rsidR="005E5212" w:rsidRPr="005A26BD" w:rsidRDefault="005E5212" w:rsidP="005E5212">
            <w:pPr>
              <w:widowControl w:val="0"/>
              <w:autoSpaceDE w:val="0"/>
              <w:autoSpaceDN w:val="0"/>
              <w:adjustRightInd w:val="0"/>
              <w:jc w:val="center"/>
              <w:rPr>
                <w:rFonts w:eastAsiaTheme="minorEastAsia"/>
                <w:sz w:val="21"/>
                <w:szCs w:val="21"/>
                <w:lang w:val="en-GB"/>
              </w:rPr>
            </w:pPr>
            <w:r w:rsidRPr="005A26BD">
              <w:rPr>
                <w:sz w:val="21"/>
                <w:szCs w:val="21"/>
                <w:lang w:val="en-GB"/>
              </w:rPr>
              <w:t>0</w:t>
            </w:r>
          </w:p>
        </w:tc>
        <w:tc>
          <w:tcPr>
            <w:tcW w:w="710" w:type="pct"/>
            <w:tcBorders>
              <w:top w:val="nil"/>
              <w:left w:val="nil"/>
              <w:bottom w:val="nil"/>
              <w:right w:val="nil"/>
            </w:tcBorders>
          </w:tcPr>
          <w:p w14:paraId="1104B794" w14:textId="4B1A9263" w:rsidR="005E5212" w:rsidRPr="005A26BD" w:rsidRDefault="005E5212" w:rsidP="005E5212">
            <w:pPr>
              <w:widowControl w:val="0"/>
              <w:autoSpaceDE w:val="0"/>
              <w:autoSpaceDN w:val="0"/>
              <w:adjustRightInd w:val="0"/>
              <w:jc w:val="center"/>
              <w:rPr>
                <w:rFonts w:eastAsiaTheme="minorEastAsia"/>
                <w:sz w:val="21"/>
                <w:szCs w:val="21"/>
                <w:lang w:val="en-GB"/>
              </w:rPr>
            </w:pPr>
            <w:r w:rsidRPr="005A26BD">
              <w:rPr>
                <w:sz w:val="21"/>
                <w:szCs w:val="21"/>
                <w:lang w:val="en-GB"/>
              </w:rPr>
              <w:t>999</w:t>
            </w:r>
          </w:p>
        </w:tc>
        <w:tc>
          <w:tcPr>
            <w:tcW w:w="466" w:type="pct"/>
            <w:tcBorders>
              <w:top w:val="nil"/>
              <w:left w:val="nil"/>
              <w:bottom w:val="nil"/>
              <w:right w:val="nil"/>
            </w:tcBorders>
          </w:tcPr>
          <w:p w14:paraId="7D035B7D" w14:textId="556EBC20" w:rsidR="005E5212" w:rsidRPr="005A26BD" w:rsidRDefault="005E5212" w:rsidP="005E5212">
            <w:pPr>
              <w:widowControl w:val="0"/>
              <w:autoSpaceDE w:val="0"/>
              <w:autoSpaceDN w:val="0"/>
              <w:adjustRightInd w:val="0"/>
              <w:jc w:val="center"/>
              <w:rPr>
                <w:rFonts w:eastAsiaTheme="minorEastAsia"/>
                <w:sz w:val="21"/>
                <w:szCs w:val="21"/>
                <w:lang w:val="en-GB"/>
              </w:rPr>
            </w:pPr>
            <w:r w:rsidRPr="005A26BD">
              <w:rPr>
                <w:sz w:val="21"/>
                <w:szCs w:val="21"/>
                <w:lang w:val="en-GB"/>
              </w:rPr>
              <w:t>9.283</w:t>
            </w:r>
          </w:p>
        </w:tc>
        <w:tc>
          <w:tcPr>
            <w:tcW w:w="541" w:type="pct"/>
            <w:tcBorders>
              <w:top w:val="nil"/>
              <w:left w:val="nil"/>
              <w:bottom w:val="nil"/>
              <w:right w:val="nil"/>
            </w:tcBorders>
          </w:tcPr>
          <w:p w14:paraId="04D9C97E" w14:textId="14340180" w:rsidR="005E5212" w:rsidRPr="005A26BD" w:rsidRDefault="005E5212" w:rsidP="005E5212">
            <w:pPr>
              <w:widowControl w:val="0"/>
              <w:autoSpaceDE w:val="0"/>
              <w:autoSpaceDN w:val="0"/>
              <w:adjustRightInd w:val="0"/>
              <w:jc w:val="center"/>
              <w:rPr>
                <w:rFonts w:eastAsiaTheme="minorEastAsia"/>
                <w:sz w:val="21"/>
                <w:szCs w:val="21"/>
                <w:lang w:val="en-GB"/>
              </w:rPr>
            </w:pPr>
            <w:r w:rsidRPr="005A26BD">
              <w:rPr>
                <w:sz w:val="21"/>
                <w:szCs w:val="21"/>
                <w:lang w:val="en-GB"/>
              </w:rPr>
              <w:t>86.731</w:t>
            </w:r>
          </w:p>
        </w:tc>
        <w:tc>
          <w:tcPr>
            <w:tcW w:w="294" w:type="pct"/>
            <w:tcBorders>
              <w:top w:val="nil"/>
              <w:left w:val="nil"/>
              <w:bottom w:val="nil"/>
              <w:right w:val="nil"/>
            </w:tcBorders>
          </w:tcPr>
          <w:p w14:paraId="32139CA6" w14:textId="2A2A583A" w:rsidR="005E5212" w:rsidRPr="005A26BD" w:rsidRDefault="005E5212" w:rsidP="005E5212">
            <w:pPr>
              <w:widowControl w:val="0"/>
              <w:autoSpaceDE w:val="0"/>
              <w:autoSpaceDN w:val="0"/>
              <w:adjustRightInd w:val="0"/>
              <w:jc w:val="center"/>
              <w:rPr>
                <w:rFonts w:eastAsiaTheme="minorEastAsia"/>
                <w:sz w:val="21"/>
                <w:szCs w:val="21"/>
                <w:lang w:val="en-GB"/>
              </w:rPr>
            </w:pPr>
            <w:r w:rsidRPr="005A26BD">
              <w:rPr>
                <w:sz w:val="21"/>
                <w:szCs w:val="21"/>
                <w:lang w:val="en-GB"/>
              </w:rPr>
              <w:t>0</w:t>
            </w:r>
          </w:p>
        </w:tc>
        <w:tc>
          <w:tcPr>
            <w:tcW w:w="466" w:type="pct"/>
            <w:tcBorders>
              <w:top w:val="nil"/>
              <w:left w:val="nil"/>
              <w:bottom w:val="nil"/>
              <w:right w:val="nil"/>
            </w:tcBorders>
          </w:tcPr>
          <w:p w14:paraId="356D56C9" w14:textId="358782E9" w:rsidR="005E5212" w:rsidRPr="005A26BD" w:rsidRDefault="005E5212" w:rsidP="005E5212">
            <w:pPr>
              <w:widowControl w:val="0"/>
              <w:autoSpaceDE w:val="0"/>
              <w:autoSpaceDN w:val="0"/>
              <w:adjustRightInd w:val="0"/>
              <w:jc w:val="center"/>
              <w:rPr>
                <w:rFonts w:eastAsiaTheme="minorEastAsia"/>
                <w:sz w:val="21"/>
                <w:szCs w:val="21"/>
                <w:lang w:val="en-GB"/>
              </w:rPr>
            </w:pPr>
            <w:r w:rsidRPr="005A26BD">
              <w:rPr>
                <w:sz w:val="21"/>
                <w:szCs w:val="21"/>
                <w:lang w:val="en-GB"/>
              </w:rPr>
              <w:t>999</w:t>
            </w:r>
          </w:p>
        </w:tc>
      </w:tr>
      <w:tr w:rsidR="005E5212" w:rsidRPr="005A26BD" w14:paraId="5B4DD5E8" w14:textId="77777777" w:rsidTr="005E5212">
        <w:tc>
          <w:tcPr>
            <w:tcW w:w="812" w:type="pct"/>
            <w:tcBorders>
              <w:top w:val="nil"/>
              <w:left w:val="nil"/>
              <w:bottom w:val="single" w:sz="4" w:space="0" w:color="auto"/>
              <w:right w:val="nil"/>
            </w:tcBorders>
          </w:tcPr>
          <w:p w14:paraId="2D5B4557" w14:textId="68AD9FF5" w:rsidR="005E5212" w:rsidRPr="005A26BD" w:rsidRDefault="005E5212" w:rsidP="005E5212">
            <w:pPr>
              <w:widowControl w:val="0"/>
              <w:autoSpaceDE w:val="0"/>
              <w:autoSpaceDN w:val="0"/>
              <w:adjustRightInd w:val="0"/>
              <w:rPr>
                <w:rFonts w:eastAsiaTheme="minorEastAsia"/>
                <w:sz w:val="21"/>
                <w:szCs w:val="21"/>
                <w:lang w:val="en-GB"/>
              </w:rPr>
            </w:pPr>
            <w:r w:rsidRPr="005A26BD">
              <w:rPr>
                <w:rFonts w:eastAsiaTheme="minorEastAsia"/>
                <w:sz w:val="21"/>
                <w:szCs w:val="21"/>
                <w:lang w:val="en-GB"/>
              </w:rPr>
              <w:t>Distance to Church/Mosque</w:t>
            </w:r>
          </w:p>
        </w:tc>
        <w:tc>
          <w:tcPr>
            <w:tcW w:w="709" w:type="pct"/>
            <w:tcBorders>
              <w:top w:val="nil"/>
              <w:left w:val="nil"/>
              <w:bottom w:val="single" w:sz="4" w:space="0" w:color="auto"/>
              <w:right w:val="nil"/>
            </w:tcBorders>
          </w:tcPr>
          <w:p w14:paraId="217FE8C2" w14:textId="135142B7" w:rsidR="005E5212" w:rsidRPr="005A26BD" w:rsidRDefault="005E5212" w:rsidP="005E5212">
            <w:pPr>
              <w:widowControl w:val="0"/>
              <w:autoSpaceDE w:val="0"/>
              <w:autoSpaceDN w:val="0"/>
              <w:adjustRightInd w:val="0"/>
              <w:jc w:val="center"/>
              <w:rPr>
                <w:rFonts w:eastAsiaTheme="minorEastAsia"/>
                <w:sz w:val="21"/>
                <w:szCs w:val="21"/>
                <w:lang w:val="en-GB"/>
              </w:rPr>
            </w:pPr>
            <w:r w:rsidRPr="005A26BD">
              <w:rPr>
                <w:sz w:val="21"/>
                <w:szCs w:val="21"/>
                <w:lang w:val="en-GB"/>
              </w:rPr>
              <w:t>3.822</w:t>
            </w:r>
          </w:p>
        </w:tc>
        <w:tc>
          <w:tcPr>
            <w:tcW w:w="710" w:type="pct"/>
            <w:tcBorders>
              <w:top w:val="nil"/>
              <w:left w:val="nil"/>
              <w:bottom w:val="single" w:sz="4" w:space="0" w:color="auto"/>
              <w:right w:val="nil"/>
            </w:tcBorders>
          </w:tcPr>
          <w:p w14:paraId="43111F43" w14:textId="2F792101" w:rsidR="005E5212" w:rsidRPr="005A26BD" w:rsidRDefault="005E5212" w:rsidP="005E5212">
            <w:pPr>
              <w:widowControl w:val="0"/>
              <w:autoSpaceDE w:val="0"/>
              <w:autoSpaceDN w:val="0"/>
              <w:adjustRightInd w:val="0"/>
              <w:jc w:val="center"/>
              <w:rPr>
                <w:rFonts w:eastAsiaTheme="minorEastAsia"/>
                <w:sz w:val="21"/>
                <w:szCs w:val="21"/>
                <w:lang w:val="en-GB"/>
              </w:rPr>
            </w:pPr>
            <w:r w:rsidRPr="005A26BD">
              <w:rPr>
                <w:sz w:val="21"/>
                <w:szCs w:val="21"/>
                <w:lang w:val="en-GB"/>
              </w:rPr>
              <w:t>49.368</w:t>
            </w:r>
          </w:p>
        </w:tc>
        <w:tc>
          <w:tcPr>
            <w:tcW w:w="294" w:type="pct"/>
            <w:tcBorders>
              <w:top w:val="nil"/>
              <w:left w:val="nil"/>
              <w:bottom w:val="single" w:sz="4" w:space="0" w:color="auto"/>
              <w:right w:val="nil"/>
            </w:tcBorders>
          </w:tcPr>
          <w:p w14:paraId="02E91D71" w14:textId="54F3E885" w:rsidR="005E5212" w:rsidRPr="005A26BD" w:rsidRDefault="005E5212" w:rsidP="005E5212">
            <w:pPr>
              <w:widowControl w:val="0"/>
              <w:autoSpaceDE w:val="0"/>
              <w:autoSpaceDN w:val="0"/>
              <w:adjustRightInd w:val="0"/>
              <w:jc w:val="center"/>
              <w:rPr>
                <w:rFonts w:eastAsiaTheme="minorEastAsia"/>
                <w:sz w:val="21"/>
                <w:szCs w:val="21"/>
                <w:lang w:val="en-GB"/>
              </w:rPr>
            </w:pPr>
            <w:r w:rsidRPr="005A26BD">
              <w:rPr>
                <w:sz w:val="21"/>
                <w:szCs w:val="21"/>
                <w:lang w:val="en-GB"/>
              </w:rPr>
              <w:t>0</w:t>
            </w:r>
          </w:p>
        </w:tc>
        <w:tc>
          <w:tcPr>
            <w:tcW w:w="710" w:type="pct"/>
            <w:tcBorders>
              <w:top w:val="nil"/>
              <w:left w:val="nil"/>
              <w:bottom w:val="single" w:sz="4" w:space="0" w:color="auto"/>
              <w:right w:val="nil"/>
            </w:tcBorders>
          </w:tcPr>
          <w:p w14:paraId="441B3232" w14:textId="2C2C2942" w:rsidR="005E5212" w:rsidRPr="005A26BD" w:rsidRDefault="005E5212" w:rsidP="005E5212">
            <w:pPr>
              <w:widowControl w:val="0"/>
              <w:autoSpaceDE w:val="0"/>
              <w:autoSpaceDN w:val="0"/>
              <w:adjustRightInd w:val="0"/>
              <w:jc w:val="center"/>
              <w:rPr>
                <w:rFonts w:eastAsiaTheme="minorEastAsia"/>
                <w:sz w:val="21"/>
                <w:szCs w:val="21"/>
                <w:lang w:val="en-GB"/>
              </w:rPr>
            </w:pPr>
            <w:r w:rsidRPr="005A26BD">
              <w:rPr>
                <w:sz w:val="21"/>
                <w:szCs w:val="21"/>
                <w:lang w:val="en-GB"/>
              </w:rPr>
              <w:t>999</w:t>
            </w:r>
          </w:p>
        </w:tc>
        <w:tc>
          <w:tcPr>
            <w:tcW w:w="466" w:type="pct"/>
            <w:tcBorders>
              <w:top w:val="nil"/>
              <w:left w:val="nil"/>
              <w:bottom w:val="single" w:sz="4" w:space="0" w:color="auto"/>
              <w:right w:val="nil"/>
            </w:tcBorders>
          </w:tcPr>
          <w:p w14:paraId="62618035" w14:textId="353794E1" w:rsidR="005E5212" w:rsidRPr="005A26BD" w:rsidRDefault="005E5212" w:rsidP="005E5212">
            <w:pPr>
              <w:widowControl w:val="0"/>
              <w:autoSpaceDE w:val="0"/>
              <w:autoSpaceDN w:val="0"/>
              <w:adjustRightInd w:val="0"/>
              <w:jc w:val="center"/>
              <w:rPr>
                <w:rFonts w:eastAsiaTheme="minorEastAsia"/>
                <w:sz w:val="21"/>
                <w:szCs w:val="21"/>
                <w:lang w:val="en-GB"/>
              </w:rPr>
            </w:pPr>
            <w:r w:rsidRPr="005A26BD">
              <w:rPr>
                <w:sz w:val="21"/>
                <w:szCs w:val="21"/>
                <w:lang w:val="en-GB"/>
              </w:rPr>
              <w:t>4.008</w:t>
            </w:r>
          </w:p>
        </w:tc>
        <w:tc>
          <w:tcPr>
            <w:tcW w:w="541" w:type="pct"/>
            <w:tcBorders>
              <w:top w:val="nil"/>
              <w:left w:val="nil"/>
              <w:bottom w:val="single" w:sz="4" w:space="0" w:color="auto"/>
              <w:right w:val="nil"/>
            </w:tcBorders>
          </w:tcPr>
          <w:p w14:paraId="51804C24" w14:textId="305755A7" w:rsidR="005E5212" w:rsidRPr="005A26BD" w:rsidRDefault="005E5212" w:rsidP="005E5212">
            <w:pPr>
              <w:widowControl w:val="0"/>
              <w:autoSpaceDE w:val="0"/>
              <w:autoSpaceDN w:val="0"/>
              <w:adjustRightInd w:val="0"/>
              <w:jc w:val="center"/>
              <w:rPr>
                <w:rFonts w:eastAsiaTheme="minorEastAsia"/>
                <w:sz w:val="21"/>
                <w:szCs w:val="21"/>
                <w:lang w:val="en-GB"/>
              </w:rPr>
            </w:pPr>
            <w:r w:rsidRPr="005A26BD">
              <w:rPr>
                <w:sz w:val="21"/>
                <w:szCs w:val="21"/>
                <w:lang w:val="en-GB"/>
              </w:rPr>
              <w:t>53.599</w:t>
            </w:r>
          </w:p>
        </w:tc>
        <w:tc>
          <w:tcPr>
            <w:tcW w:w="294" w:type="pct"/>
            <w:tcBorders>
              <w:top w:val="nil"/>
              <w:left w:val="nil"/>
              <w:bottom w:val="single" w:sz="4" w:space="0" w:color="auto"/>
              <w:right w:val="nil"/>
            </w:tcBorders>
          </w:tcPr>
          <w:p w14:paraId="41F5E795" w14:textId="217DC04F" w:rsidR="005E5212" w:rsidRPr="005A26BD" w:rsidRDefault="005E5212" w:rsidP="005E5212">
            <w:pPr>
              <w:widowControl w:val="0"/>
              <w:autoSpaceDE w:val="0"/>
              <w:autoSpaceDN w:val="0"/>
              <w:adjustRightInd w:val="0"/>
              <w:jc w:val="center"/>
              <w:rPr>
                <w:rFonts w:eastAsiaTheme="minorEastAsia"/>
                <w:sz w:val="21"/>
                <w:szCs w:val="21"/>
                <w:lang w:val="en-GB"/>
              </w:rPr>
            </w:pPr>
            <w:r w:rsidRPr="005A26BD">
              <w:rPr>
                <w:sz w:val="21"/>
                <w:szCs w:val="21"/>
                <w:lang w:val="en-GB"/>
              </w:rPr>
              <w:t>0</w:t>
            </w:r>
          </w:p>
        </w:tc>
        <w:tc>
          <w:tcPr>
            <w:tcW w:w="466" w:type="pct"/>
            <w:tcBorders>
              <w:top w:val="nil"/>
              <w:left w:val="nil"/>
              <w:bottom w:val="single" w:sz="4" w:space="0" w:color="auto"/>
              <w:right w:val="nil"/>
            </w:tcBorders>
          </w:tcPr>
          <w:p w14:paraId="11C20531" w14:textId="70476BF7" w:rsidR="005E5212" w:rsidRPr="005A26BD" w:rsidRDefault="005E5212" w:rsidP="005E5212">
            <w:pPr>
              <w:widowControl w:val="0"/>
              <w:autoSpaceDE w:val="0"/>
              <w:autoSpaceDN w:val="0"/>
              <w:adjustRightInd w:val="0"/>
              <w:jc w:val="center"/>
              <w:rPr>
                <w:rFonts w:eastAsiaTheme="minorEastAsia"/>
                <w:sz w:val="21"/>
                <w:szCs w:val="21"/>
                <w:lang w:val="en-GB"/>
              </w:rPr>
            </w:pPr>
            <w:r w:rsidRPr="005A26BD">
              <w:rPr>
                <w:sz w:val="21"/>
                <w:szCs w:val="21"/>
                <w:lang w:val="en-GB"/>
              </w:rPr>
              <w:t>999</w:t>
            </w:r>
          </w:p>
        </w:tc>
      </w:tr>
      <w:tr w:rsidR="005E5212" w:rsidRPr="005A26BD" w14:paraId="40ED629B" w14:textId="77777777" w:rsidTr="005E5212">
        <w:tc>
          <w:tcPr>
            <w:tcW w:w="812" w:type="pct"/>
            <w:tcBorders>
              <w:top w:val="nil"/>
              <w:left w:val="nil"/>
              <w:bottom w:val="single" w:sz="4" w:space="0" w:color="auto"/>
              <w:right w:val="nil"/>
            </w:tcBorders>
          </w:tcPr>
          <w:p w14:paraId="54140C75" w14:textId="3056BA7C" w:rsidR="005E5212" w:rsidRPr="005A26BD" w:rsidRDefault="005E5212" w:rsidP="005E5212">
            <w:pPr>
              <w:widowControl w:val="0"/>
              <w:autoSpaceDE w:val="0"/>
              <w:autoSpaceDN w:val="0"/>
              <w:adjustRightInd w:val="0"/>
              <w:rPr>
                <w:rFonts w:eastAsiaTheme="minorEastAsia"/>
                <w:sz w:val="21"/>
                <w:szCs w:val="21"/>
                <w:lang w:val="en-GB"/>
              </w:rPr>
            </w:pPr>
            <w:r w:rsidRPr="005A26BD">
              <w:rPr>
                <w:rFonts w:eastAsiaTheme="minorEastAsia"/>
                <w:sz w:val="21"/>
                <w:szCs w:val="21"/>
                <w:lang w:val="en-GB"/>
              </w:rPr>
              <w:t>Observations</w:t>
            </w:r>
          </w:p>
        </w:tc>
        <w:tc>
          <w:tcPr>
            <w:tcW w:w="709" w:type="pct"/>
            <w:tcBorders>
              <w:top w:val="nil"/>
              <w:left w:val="nil"/>
              <w:bottom w:val="single" w:sz="4" w:space="0" w:color="auto"/>
              <w:right w:val="nil"/>
            </w:tcBorders>
          </w:tcPr>
          <w:p w14:paraId="202EC2EA" w14:textId="7F05D7B1" w:rsidR="005E5212" w:rsidRPr="005A26BD" w:rsidRDefault="005E5212" w:rsidP="005E5212">
            <w:pPr>
              <w:widowControl w:val="0"/>
              <w:autoSpaceDE w:val="0"/>
              <w:autoSpaceDN w:val="0"/>
              <w:adjustRightInd w:val="0"/>
              <w:jc w:val="center"/>
              <w:rPr>
                <w:rFonts w:eastAsiaTheme="minorEastAsia"/>
                <w:sz w:val="21"/>
                <w:szCs w:val="21"/>
                <w:lang w:val="en-GB"/>
              </w:rPr>
            </w:pPr>
            <w:r w:rsidRPr="005A26BD">
              <w:rPr>
                <w:sz w:val="21"/>
                <w:szCs w:val="21"/>
                <w:lang w:val="en-GB"/>
              </w:rPr>
              <w:t>1,632</w:t>
            </w:r>
          </w:p>
        </w:tc>
        <w:tc>
          <w:tcPr>
            <w:tcW w:w="710" w:type="pct"/>
            <w:tcBorders>
              <w:top w:val="nil"/>
              <w:left w:val="nil"/>
              <w:bottom w:val="single" w:sz="4" w:space="0" w:color="auto"/>
              <w:right w:val="nil"/>
            </w:tcBorders>
          </w:tcPr>
          <w:p w14:paraId="3CF85FC1" w14:textId="77777777" w:rsidR="005E5212" w:rsidRPr="005A26BD" w:rsidRDefault="005E5212" w:rsidP="005E5212">
            <w:pPr>
              <w:widowControl w:val="0"/>
              <w:autoSpaceDE w:val="0"/>
              <w:autoSpaceDN w:val="0"/>
              <w:adjustRightInd w:val="0"/>
              <w:jc w:val="center"/>
              <w:rPr>
                <w:rFonts w:eastAsiaTheme="minorEastAsia"/>
                <w:sz w:val="21"/>
                <w:szCs w:val="21"/>
                <w:lang w:val="en-GB"/>
              </w:rPr>
            </w:pPr>
          </w:p>
        </w:tc>
        <w:tc>
          <w:tcPr>
            <w:tcW w:w="294" w:type="pct"/>
            <w:tcBorders>
              <w:top w:val="nil"/>
              <w:left w:val="nil"/>
              <w:bottom w:val="single" w:sz="4" w:space="0" w:color="auto"/>
              <w:right w:val="nil"/>
            </w:tcBorders>
          </w:tcPr>
          <w:p w14:paraId="1F7E334D" w14:textId="77777777" w:rsidR="005E5212" w:rsidRPr="005A26BD" w:rsidRDefault="005E5212" w:rsidP="005E5212">
            <w:pPr>
              <w:widowControl w:val="0"/>
              <w:autoSpaceDE w:val="0"/>
              <w:autoSpaceDN w:val="0"/>
              <w:adjustRightInd w:val="0"/>
              <w:jc w:val="center"/>
              <w:rPr>
                <w:rFonts w:eastAsiaTheme="minorEastAsia"/>
                <w:sz w:val="21"/>
                <w:szCs w:val="21"/>
                <w:lang w:val="en-GB"/>
              </w:rPr>
            </w:pPr>
          </w:p>
        </w:tc>
        <w:tc>
          <w:tcPr>
            <w:tcW w:w="710" w:type="pct"/>
            <w:tcBorders>
              <w:top w:val="nil"/>
              <w:left w:val="nil"/>
              <w:bottom w:val="single" w:sz="4" w:space="0" w:color="auto"/>
              <w:right w:val="nil"/>
            </w:tcBorders>
          </w:tcPr>
          <w:p w14:paraId="4782CFB0" w14:textId="77777777" w:rsidR="005E5212" w:rsidRPr="005A26BD" w:rsidRDefault="005E5212" w:rsidP="005E5212">
            <w:pPr>
              <w:widowControl w:val="0"/>
              <w:autoSpaceDE w:val="0"/>
              <w:autoSpaceDN w:val="0"/>
              <w:adjustRightInd w:val="0"/>
              <w:jc w:val="center"/>
              <w:rPr>
                <w:rFonts w:eastAsiaTheme="minorEastAsia"/>
                <w:sz w:val="21"/>
                <w:szCs w:val="21"/>
                <w:lang w:val="en-GB"/>
              </w:rPr>
            </w:pPr>
          </w:p>
        </w:tc>
        <w:tc>
          <w:tcPr>
            <w:tcW w:w="466" w:type="pct"/>
            <w:tcBorders>
              <w:top w:val="nil"/>
              <w:left w:val="nil"/>
              <w:bottom w:val="single" w:sz="4" w:space="0" w:color="auto"/>
              <w:right w:val="nil"/>
            </w:tcBorders>
          </w:tcPr>
          <w:p w14:paraId="00666E0E" w14:textId="1E308FF9" w:rsidR="005E5212" w:rsidRPr="005A26BD" w:rsidRDefault="005E5212" w:rsidP="005E5212">
            <w:pPr>
              <w:widowControl w:val="0"/>
              <w:autoSpaceDE w:val="0"/>
              <w:autoSpaceDN w:val="0"/>
              <w:adjustRightInd w:val="0"/>
              <w:jc w:val="center"/>
              <w:rPr>
                <w:rFonts w:eastAsiaTheme="minorEastAsia"/>
                <w:sz w:val="21"/>
                <w:szCs w:val="21"/>
                <w:lang w:val="en-GB"/>
              </w:rPr>
            </w:pPr>
            <w:r w:rsidRPr="005A26BD">
              <w:rPr>
                <w:sz w:val="21"/>
                <w:szCs w:val="21"/>
                <w:lang w:val="en-GB"/>
              </w:rPr>
              <w:t>2,107</w:t>
            </w:r>
          </w:p>
        </w:tc>
        <w:tc>
          <w:tcPr>
            <w:tcW w:w="541" w:type="pct"/>
            <w:tcBorders>
              <w:top w:val="nil"/>
              <w:left w:val="nil"/>
              <w:bottom w:val="single" w:sz="4" w:space="0" w:color="auto"/>
              <w:right w:val="nil"/>
            </w:tcBorders>
          </w:tcPr>
          <w:p w14:paraId="7498BDC3" w14:textId="77777777" w:rsidR="005E5212" w:rsidRPr="005A26BD" w:rsidRDefault="005E5212" w:rsidP="005E5212">
            <w:pPr>
              <w:widowControl w:val="0"/>
              <w:autoSpaceDE w:val="0"/>
              <w:autoSpaceDN w:val="0"/>
              <w:adjustRightInd w:val="0"/>
              <w:jc w:val="center"/>
              <w:rPr>
                <w:rFonts w:eastAsiaTheme="minorEastAsia"/>
                <w:sz w:val="21"/>
                <w:szCs w:val="21"/>
                <w:lang w:val="en-GB"/>
              </w:rPr>
            </w:pPr>
          </w:p>
        </w:tc>
        <w:tc>
          <w:tcPr>
            <w:tcW w:w="294" w:type="pct"/>
            <w:tcBorders>
              <w:top w:val="nil"/>
              <w:left w:val="nil"/>
              <w:bottom w:val="single" w:sz="4" w:space="0" w:color="auto"/>
              <w:right w:val="nil"/>
            </w:tcBorders>
          </w:tcPr>
          <w:p w14:paraId="22B4E844" w14:textId="77777777" w:rsidR="005E5212" w:rsidRPr="005A26BD" w:rsidRDefault="005E5212" w:rsidP="005E5212">
            <w:pPr>
              <w:widowControl w:val="0"/>
              <w:autoSpaceDE w:val="0"/>
              <w:autoSpaceDN w:val="0"/>
              <w:adjustRightInd w:val="0"/>
              <w:jc w:val="center"/>
              <w:rPr>
                <w:rFonts w:eastAsiaTheme="minorEastAsia"/>
                <w:sz w:val="21"/>
                <w:szCs w:val="21"/>
                <w:lang w:val="en-GB"/>
              </w:rPr>
            </w:pPr>
          </w:p>
        </w:tc>
        <w:tc>
          <w:tcPr>
            <w:tcW w:w="466" w:type="pct"/>
            <w:tcBorders>
              <w:top w:val="nil"/>
              <w:left w:val="nil"/>
              <w:bottom w:val="single" w:sz="4" w:space="0" w:color="auto"/>
              <w:right w:val="nil"/>
            </w:tcBorders>
          </w:tcPr>
          <w:p w14:paraId="113F3553" w14:textId="77777777" w:rsidR="005E5212" w:rsidRPr="005A26BD" w:rsidRDefault="005E5212" w:rsidP="005E5212">
            <w:pPr>
              <w:widowControl w:val="0"/>
              <w:autoSpaceDE w:val="0"/>
              <w:autoSpaceDN w:val="0"/>
              <w:adjustRightInd w:val="0"/>
              <w:jc w:val="center"/>
              <w:rPr>
                <w:rFonts w:eastAsiaTheme="minorEastAsia"/>
                <w:sz w:val="21"/>
                <w:szCs w:val="21"/>
                <w:lang w:val="en-GB"/>
              </w:rPr>
            </w:pPr>
          </w:p>
        </w:tc>
      </w:tr>
      <w:tr w:rsidR="009F0187" w:rsidRPr="005A26BD" w14:paraId="11A3A87A" w14:textId="77777777" w:rsidTr="009F0187">
        <w:tc>
          <w:tcPr>
            <w:tcW w:w="5000" w:type="pct"/>
            <w:gridSpan w:val="9"/>
            <w:tcBorders>
              <w:top w:val="single" w:sz="4" w:space="0" w:color="auto"/>
              <w:left w:val="nil"/>
              <w:right w:val="nil"/>
            </w:tcBorders>
          </w:tcPr>
          <w:p w14:paraId="18AF2178" w14:textId="74C275F3" w:rsidR="009F0187" w:rsidRPr="005A26BD" w:rsidRDefault="009F0187" w:rsidP="009F0187">
            <w:pPr>
              <w:rPr>
                <w:sz w:val="21"/>
                <w:szCs w:val="21"/>
                <w:lang w:val="en-GB"/>
              </w:rPr>
            </w:pPr>
            <w:r w:rsidRPr="005A26BD">
              <w:rPr>
                <w:sz w:val="21"/>
                <w:szCs w:val="21"/>
                <w:lang w:val="en-GB"/>
              </w:rPr>
              <w:t xml:space="preserve">Notes: Authors’ elaboration on RIMA (FAO) dataset. </w:t>
            </w:r>
            <w:r w:rsidR="00FA1A21" w:rsidRPr="005A26BD">
              <w:rPr>
                <w:sz w:val="21"/>
                <w:szCs w:val="21"/>
                <w:lang w:val="en-GB"/>
              </w:rPr>
              <w:t xml:space="preserve">Only observations which GPS coordinates are correctly observed are included. </w:t>
            </w:r>
            <w:r w:rsidRPr="005A26BD">
              <w:rPr>
                <w:sz w:val="21"/>
                <w:szCs w:val="21"/>
                <w:lang w:val="en-GB"/>
              </w:rPr>
              <w:t>999 indicates no access.</w:t>
            </w:r>
          </w:p>
        </w:tc>
      </w:tr>
    </w:tbl>
    <w:p w14:paraId="652D1D91" w14:textId="77777777" w:rsidR="00D16968" w:rsidRPr="005A26BD" w:rsidRDefault="00D16968" w:rsidP="00164B22">
      <w:pPr>
        <w:spacing w:line="360" w:lineRule="auto"/>
        <w:jc w:val="both"/>
        <w:rPr>
          <w:lang w:val="en-GB"/>
        </w:rPr>
      </w:pPr>
    </w:p>
    <w:p w14:paraId="53539301" w14:textId="43F9E759" w:rsidR="002F663D" w:rsidRPr="005A26BD" w:rsidRDefault="0023138D" w:rsidP="00D57CDA">
      <w:pPr>
        <w:pStyle w:val="ListParagraph"/>
        <w:numPr>
          <w:ilvl w:val="1"/>
          <w:numId w:val="1"/>
        </w:numPr>
        <w:rPr>
          <w:i/>
          <w:iCs/>
          <w:lang w:val="en-GB"/>
        </w:rPr>
      </w:pPr>
      <w:r w:rsidRPr="005A26BD">
        <w:rPr>
          <w:i/>
          <w:iCs/>
          <w:lang w:val="en-GB"/>
        </w:rPr>
        <w:t>The Empirical Strategy</w:t>
      </w:r>
    </w:p>
    <w:p w14:paraId="0CF62417" w14:textId="5D1F9923" w:rsidR="0023138D" w:rsidRPr="005A26BD" w:rsidRDefault="0023138D" w:rsidP="00164B22">
      <w:pPr>
        <w:spacing w:line="360" w:lineRule="auto"/>
        <w:rPr>
          <w:lang w:val="en-GB"/>
        </w:rPr>
      </w:pPr>
    </w:p>
    <w:p w14:paraId="39952C3B" w14:textId="0F783A9F" w:rsidR="00A02D5A" w:rsidRPr="005A26BD" w:rsidRDefault="004F37FB" w:rsidP="008E3F41">
      <w:pPr>
        <w:spacing w:line="360" w:lineRule="auto"/>
        <w:jc w:val="both"/>
        <w:rPr>
          <w:lang w:val="en-GB"/>
        </w:rPr>
      </w:pPr>
      <w:r w:rsidRPr="005A26BD">
        <w:rPr>
          <w:lang w:val="en-GB"/>
        </w:rPr>
        <w:lastRenderedPageBreak/>
        <w:t xml:space="preserve">The arrival of refugees produces to a certain extent effects similar to that of opening an economy to international trade. As </w:t>
      </w:r>
      <w:r w:rsidR="00A02D5A" w:rsidRPr="005A26BD">
        <w:rPr>
          <w:lang w:val="en-GB"/>
        </w:rPr>
        <w:t>described by Betts et al, (2014)</w:t>
      </w:r>
      <w:r w:rsidRPr="005A26BD">
        <w:rPr>
          <w:lang w:val="en-GB"/>
        </w:rPr>
        <w:t xml:space="preserve">, refugees not only bring with them different cultures, but also offer goods and services that are different with respect to those offered by the </w:t>
      </w:r>
      <w:r w:rsidR="00A02D5A" w:rsidRPr="005A26BD">
        <w:rPr>
          <w:lang w:val="en-GB"/>
        </w:rPr>
        <w:t>hosts</w:t>
      </w:r>
      <w:r w:rsidRPr="005A26BD">
        <w:rPr>
          <w:lang w:val="en-GB"/>
        </w:rPr>
        <w:t xml:space="preserve"> and that are appreciated by them. </w:t>
      </w:r>
    </w:p>
    <w:p w14:paraId="742CAE7A" w14:textId="699C4F07" w:rsidR="00EC0728" w:rsidRPr="005A26BD" w:rsidRDefault="004F37FB" w:rsidP="00C453F0">
      <w:pPr>
        <w:spacing w:line="360" w:lineRule="auto"/>
        <w:jc w:val="both"/>
        <w:rPr>
          <w:lang w:val="en-GB"/>
        </w:rPr>
      </w:pPr>
      <w:r w:rsidRPr="005A26BD">
        <w:rPr>
          <w:lang w:val="en-GB"/>
        </w:rPr>
        <w:t xml:space="preserve">The theoretical model developed in the previous section predicts that a larger size of the market and a reduction in transportation costs </w:t>
      </w:r>
      <w:r w:rsidR="0056182B" w:rsidRPr="005A26BD">
        <w:rPr>
          <w:lang w:val="en-GB"/>
        </w:rPr>
        <w:t>enhance</w:t>
      </w:r>
      <w:r w:rsidRPr="005A26BD">
        <w:rPr>
          <w:lang w:val="en-GB"/>
        </w:rPr>
        <w:t xml:space="preserve"> the</w:t>
      </w:r>
      <w:r w:rsidR="00A02D5A" w:rsidRPr="005A26BD">
        <w:rPr>
          <w:lang w:val="en-GB"/>
        </w:rPr>
        <w:t xml:space="preserve"> level and composition of </w:t>
      </w:r>
      <w:r w:rsidR="00D57CDA" w:rsidRPr="005A26BD">
        <w:rPr>
          <w:lang w:val="en-GB"/>
        </w:rPr>
        <w:t>consumption and</w:t>
      </w:r>
      <w:r w:rsidR="00D70607" w:rsidRPr="005A26BD">
        <w:rPr>
          <w:lang w:val="en-GB"/>
        </w:rPr>
        <w:t xml:space="preserve"> increase the </w:t>
      </w:r>
      <w:r w:rsidR="0056182B" w:rsidRPr="005A26BD">
        <w:rPr>
          <w:lang w:val="en-GB"/>
        </w:rPr>
        <w:t>production</w:t>
      </w:r>
      <w:r w:rsidR="00D70607" w:rsidRPr="005A26BD">
        <w:rPr>
          <w:lang w:val="en-GB"/>
        </w:rPr>
        <w:t xml:space="preserve"> of goods and services.</w:t>
      </w:r>
      <w:r w:rsidRPr="005A26BD">
        <w:rPr>
          <w:lang w:val="en-GB"/>
        </w:rPr>
        <w:t xml:space="preserve"> </w:t>
      </w:r>
      <w:r w:rsidR="00D70607" w:rsidRPr="005A26BD">
        <w:rPr>
          <w:lang w:val="en-GB"/>
        </w:rPr>
        <w:t xml:space="preserve">In particular, </w:t>
      </w:r>
      <w:r w:rsidR="0056182B" w:rsidRPr="005A26BD">
        <w:rPr>
          <w:lang w:val="en-GB"/>
        </w:rPr>
        <w:t xml:space="preserve">if marginal costs are decreasing along with the size of the market, </w:t>
      </w:r>
      <w:r w:rsidR="00D70607" w:rsidRPr="005A26BD">
        <w:rPr>
          <w:lang w:val="en-GB"/>
        </w:rPr>
        <w:t xml:space="preserve">we expect to </w:t>
      </w:r>
      <w:r w:rsidR="008E3F41" w:rsidRPr="005A26BD">
        <w:rPr>
          <w:lang w:val="en-GB"/>
        </w:rPr>
        <w:t>observe</w:t>
      </w:r>
      <w:r w:rsidR="00D70607" w:rsidRPr="005A26BD">
        <w:rPr>
          <w:lang w:val="en-GB"/>
        </w:rPr>
        <w:t xml:space="preserve"> an increase </w:t>
      </w:r>
      <w:r w:rsidR="0056182B" w:rsidRPr="005A26BD">
        <w:rPr>
          <w:lang w:val="en-GB"/>
        </w:rPr>
        <w:t xml:space="preserve">in the supply by firms and also </w:t>
      </w:r>
      <w:r w:rsidR="00D70607" w:rsidRPr="005A26BD">
        <w:rPr>
          <w:lang w:val="en-GB"/>
        </w:rPr>
        <w:t xml:space="preserve">in the level </w:t>
      </w:r>
      <w:r w:rsidR="0056182B" w:rsidRPr="005A26BD">
        <w:rPr>
          <w:lang w:val="en-GB"/>
        </w:rPr>
        <w:t xml:space="preserve">and variety </w:t>
      </w:r>
      <w:r w:rsidR="00D70607" w:rsidRPr="005A26BD">
        <w:rPr>
          <w:lang w:val="en-GB"/>
        </w:rPr>
        <w:t>of consumption</w:t>
      </w:r>
      <w:r w:rsidR="00344922" w:rsidRPr="005A26BD">
        <w:rPr>
          <w:lang w:val="en-GB"/>
        </w:rPr>
        <w:t xml:space="preserve">. Furthermore, </w:t>
      </w:r>
      <w:r w:rsidR="00A549D0" w:rsidRPr="005A26BD">
        <w:rPr>
          <w:lang w:val="en-GB"/>
        </w:rPr>
        <w:t>as shown by the theoretical model in the previous section, the exchange</w:t>
      </w:r>
      <w:r w:rsidR="00344922" w:rsidRPr="005A26BD">
        <w:rPr>
          <w:lang w:val="en-GB"/>
        </w:rPr>
        <w:t xml:space="preserve"> between the two groups </w:t>
      </w:r>
      <w:r w:rsidR="00A549D0" w:rsidRPr="005A26BD">
        <w:rPr>
          <w:lang w:val="en-GB"/>
        </w:rPr>
        <w:t>is affected by the trading costs and consequently</w:t>
      </w:r>
      <w:r w:rsidR="00344922" w:rsidRPr="005A26BD">
        <w:rPr>
          <w:lang w:val="en-GB"/>
        </w:rPr>
        <w:t xml:space="preserve"> </w:t>
      </w:r>
      <w:r w:rsidR="00A549D0" w:rsidRPr="005A26BD">
        <w:rPr>
          <w:lang w:val="en-GB"/>
        </w:rPr>
        <w:t>limited by the geographical distance.</w:t>
      </w:r>
      <w:r w:rsidR="00C51852" w:rsidRPr="005A26BD">
        <w:rPr>
          <w:lang w:val="en-GB"/>
        </w:rPr>
        <w:t xml:space="preserve"> Therefore, w</w:t>
      </w:r>
      <w:r w:rsidR="008E3F41" w:rsidRPr="005A26BD">
        <w:rPr>
          <w:lang w:val="en-GB"/>
        </w:rPr>
        <w:t xml:space="preserve">e look at the impact of </w:t>
      </w:r>
      <w:r w:rsidR="00C51852" w:rsidRPr="005A26BD">
        <w:rPr>
          <w:lang w:val="en-GB"/>
        </w:rPr>
        <w:t xml:space="preserve">the </w:t>
      </w:r>
      <w:r w:rsidR="008E3F41" w:rsidRPr="005A26BD">
        <w:rPr>
          <w:lang w:val="en-GB"/>
        </w:rPr>
        <w:t>distance on the level of consu</w:t>
      </w:r>
      <w:r w:rsidR="00C51852" w:rsidRPr="005A26BD">
        <w:rPr>
          <w:lang w:val="en-GB"/>
        </w:rPr>
        <w:t>m</w:t>
      </w:r>
      <w:r w:rsidR="008E3F41" w:rsidRPr="005A26BD">
        <w:rPr>
          <w:lang w:val="en-GB"/>
        </w:rPr>
        <w:t xml:space="preserve">ption. </w:t>
      </w:r>
      <w:r w:rsidR="00EC0728" w:rsidRPr="005A26BD">
        <w:rPr>
          <w:lang w:val="en-GB"/>
        </w:rPr>
        <w:t xml:space="preserve">To evaluate if and how households’ consumption changes in response to the </w:t>
      </w:r>
      <w:r w:rsidR="00ED225F" w:rsidRPr="005A26BD">
        <w:rPr>
          <w:lang w:val="en-GB"/>
        </w:rPr>
        <w:t>opportunity of exchange across communities</w:t>
      </w:r>
      <w:r w:rsidR="00EC0728" w:rsidRPr="005A26BD">
        <w:rPr>
          <w:lang w:val="en-GB"/>
        </w:rPr>
        <w:t>, we estimate the following linear regression model:</w:t>
      </w:r>
    </w:p>
    <w:p w14:paraId="712E64BF" w14:textId="77777777" w:rsidR="00EC0728" w:rsidRPr="005A26BD" w:rsidRDefault="00EC0728" w:rsidP="00C453F0">
      <w:pPr>
        <w:spacing w:line="360" w:lineRule="auto"/>
        <w:jc w:val="both"/>
        <w:rPr>
          <w:lang w:val="en-GB"/>
        </w:rPr>
      </w:pPr>
    </w:p>
    <w:p w14:paraId="1BDBD8EB" w14:textId="6CC15151" w:rsidR="00EC0728" w:rsidRPr="005A26BD" w:rsidRDefault="006A4894" w:rsidP="00C453F0">
      <w:pPr>
        <w:spacing w:line="360" w:lineRule="auto"/>
        <w:ind w:left="1416"/>
        <w:jc w:val="both"/>
        <w:rPr>
          <w:lang w:val="en-GB"/>
        </w:rPr>
      </w:pPr>
      <m:oMath>
        <m:sSubSup>
          <m:sSubSupPr>
            <m:ctrlPr>
              <w:rPr>
                <w:rFonts w:ascii="Cambria Math" w:hAnsi="Cambria Math"/>
                <w:i/>
                <w:lang w:val="en-GB"/>
              </w:rPr>
            </m:ctrlPr>
          </m:sSubSupPr>
          <m:e>
            <m:r>
              <w:rPr>
                <w:rFonts w:ascii="Cambria Math" w:hAnsi="Cambria Math"/>
                <w:lang w:val="en-GB"/>
              </w:rPr>
              <m:t>Y</m:t>
            </m:r>
          </m:e>
          <m:sub>
            <m:r>
              <w:rPr>
                <w:rFonts w:ascii="Cambria Math" w:hAnsi="Cambria Math"/>
                <w:lang w:val="en-GB"/>
              </w:rPr>
              <m:t>i,j,k</m:t>
            </m:r>
          </m:sub>
          <m:sup>
            <m:r>
              <w:rPr>
                <w:rFonts w:ascii="Cambria Math" w:hAnsi="Cambria Math"/>
                <w:lang w:val="en-GB"/>
              </w:rPr>
              <m:t>t</m:t>
            </m:r>
          </m:sup>
        </m:sSubSup>
        <m:r>
          <w:rPr>
            <w:rFonts w:ascii="Cambria Math" w:hAnsi="Cambria Math"/>
            <w:lang w:val="en-GB"/>
          </w:rPr>
          <m:t>=α+β∙</m:t>
        </m:r>
        <m:sSub>
          <m:sSubPr>
            <m:ctrlPr>
              <w:rPr>
                <w:rFonts w:ascii="Cambria Math" w:hAnsi="Cambria Math"/>
                <w:i/>
                <w:iCs/>
                <w:lang w:val="en-GB"/>
              </w:rPr>
            </m:ctrlPr>
          </m:sSubPr>
          <m:e>
            <m:r>
              <w:rPr>
                <w:rFonts w:ascii="Cambria Math" w:hAnsi="Cambria Math"/>
                <w:lang w:val="en-GB"/>
              </w:rPr>
              <m:t>Dist</m:t>
            </m:r>
          </m:e>
          <m:sub>
            <m:r>
              <w:rPr>
                <w:rFonts w:ascii="Cambria Math" w:hAnsi="Cambria Math"/>
                <w:lang w:val="en-GB"/>
              </w:rPr>
              <m:t>i,j,-k</m:t>
            </m:r>
          </m:sub>
        </m:sSub>
        <m:r>
          <m:rPr>
            <m:sty m:val="bi"/>
          </m:rPr>
          <w:rPr>
            <w:rFonts w:ascii="Cambria Math" w:hAnsi="Cambria Math"/>
            <w:lang w:val="en-GB"/>
          </w:rPr>
          <m:t>+ δ∙</m:t>
        </m:r>
        <m:sSubSup>
          <m:sSubSupPr>
            <m:ctrlPr>
              <w:rPr>
                <w:rFonts w:ascii="Cambria Math" w:hAnsi="Cambria Math"/>
                <w:b/>
                <w:i/>
                <w:lang w:val="en-GB"/>
              </w:rPr>
            </m:ctrlPr>
          </m:sSubSupPr>
          <m:e>
            <m:r>
              <m:rPr>
                <m:sty m:val="bi"/>
              </m:rPr>
              <w:rPr>
                <w:rFonts w:ascii="Cambria Math" w:hAnsi="Cambria Math"/>
                <w:lang w:val="en-GB"/>
              </w:rPr>
              <m:t>X</m:t>
            </m:r>
          </m:e>
          <m:sub>
            <m:r>
              <m:rPr>
                <m:sty m:val="bi"/>
              </m:rPr>
              <w:rPr>
                <w:rFonts w:ascii="Cambria Math" w:hAnsi="Cambria Math"/>
                <w:lang w:val="en-GB"/>
              </w:rPr>
              <m:t>i</m:t>
            </m:r>
          </m:sub>
          <m:sup>
            <m:r>
              <m:rPr>
                <m:sty m:val="bi"/>
              </m:rPr>
              <w:rPr>
                <w:rFonts w:ascii="Cambria Math" w:hAnsi="Cambria Math"/>
                <w:lang w:val="en-GB"/>
              </w:rPr>
              <m:t>t</m:t>
            </m:r>
          </m:sup>
        </m:sSubSup>
        <m:r>
          <w:rPr>
            <w:rFonts w:ascii="Cambria Math" w:hAnsi="Cambria Math"/>
            <w:lang w:val="en-GB"/>
          </w:rPr>
          <m:t>+</m:t>
        </m:r>
        <m:sSub>
          <m:sSubPr>
            <m:ctrlPr>
              <w:rPr>
                <w:rFonts w:ascii="Cambria Math" w:hAnsi="Cambria Math"/>
                <w:i/>
                <w:lang w:val="en-GB"/>
              </w:rPr>
            </m:ctrlPr>
          </m:sSubPr>
          <m:e>
            <m:r>
              <w:rPr>
                <w:rFonts w:ascii="Cambria Math" w:hAnsi="Cambria Math"/>
                <w:lang w:val="en-GB"/>
              </w:rPr>
              <m:t>φ</m:t>
            </m:r>
          </m:e>
          <m:sub>
            <m:r>
              <w:rPr>
                <w:rFonts w:ascii="Cambria Math" w:hAnsi="Cambria Math"/>
                <w:lang w:val="en-GB"/>
              </w:rPr>
              <m:t>j</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ρ</m:t>
            </m:r>
          </m:e>
          <m:sub>
            <m:r>
              <w:rPr>
                <w:rFonts w:ascii="Cambria Math" w:hAnsi="Cambria Math"/>
                <w:lang w:val="en-GB"/>
              </w:rPr>
              <m:t>t</m:t>
            </m:r>
          </m:sub>
        </m:sSub>
        <m:r>
          <w:rPr>
            <w:rFonts w:ascii="Cambria Math" w:hAnsi="Cambria Math"/>
            <w:lang w:val="en-GB"/>
          </w:rPr>
          <m:t>+</m:t>
        </m:r>
        <m:sSubSup>
          <m:sSubSupPr>
            <m:ctrlPr>
              <w:rPr>
                <w:rFonts w:ascii="Cambria Math" w:hAnsi="Cambria Math"/>
                <w:i/>
                <w:iCs/>
                <w:lang w:val="en-GB"/>
              </w:rPr>
            </m:ctrlPr>
          </m:sSubSupPr>
          <m:e>
            <m:r>
              <w:rPr>
                <w:rFonts w:ascii="Cambria Math" w:hAnsi="Cambria Math"/>
                <w:lang w:val="en-GB"/>
              </w:rPr>
              <m:t>ε</m:t>
            </m:r>
          </m:e>
          <m:sub>
            <m:r>
              <w:rPr>
                <w:rFonts w:ascii="Cambria Math" w:hAnsi="Cambria Math"/>
                <w:lang w:val="en-GB"/>
              </w:rPr>
              <m:t>i,j</m:t>
            </m:r>
          </m:sub>
          <m:sup>
            <m:r>
              <w:rPr>
                <w:rFonts w:ascii="Cambria Math" w:hAnsi="Cambria Math"/>
                <w:lang w:val="en-GB"/>
              </w:rPr>
              <m:t>t</m:t>
            </m:r>
          </m:sup>
        </m:sSubSup>
      </m:oMath>
      <w:r w:rsidR="00593886" w:rsidRPr="005A26BD">
        <w:rPr>
          <w:rFonts w:eastAsiaTheme="minorEastAsia"/>
          <w:iCs/>
          <w:lang w:val="en-GB"/>
        </w:rPr>
        <w:tab/>
      </w:r>
      <w:r w:rsidR="00593886" w:rsidRPr="005A26BD">
        <w:rPr>
          <w:rFonts w:eastAsiaTheme="minorEastAsia"/>
          <w:iCs/>
          <w:lang w:val="en-GB"/>
        </w:rPr>
        <w:tab/>
        <w:t>(2</w:t>
      </w:r>
      <w:r w:rsidR="00046F4D" w:rsidRPr="005A26BD">
        <w:rPr>
          <w:rFonts w:eastAsiaTheme="minorEastAsia"/>
          <w:iCs/>
          <w:lang w:val="en-GB"/>
        </w:rPr>
        <w:t>3</w:t>
      </w:r>
      <w:r w:rsidR="00593886" w:rsidRPr="005A26BD">
        <w:rPr>
          <w:rFonts w:eastAsiaTheme="minorEastAsia"/>
          <w:iCs/>
          <w:lang w:val="en-GB"/>
        </w:rPr>
        <w:t>)</w:t>
      </w:r>
    </w:p>
    <w:p w14:paraId="5C1D67A4" w14:textId="77777777" w:rsidR="00EC0728" w:rsidRPr="005A26BD" w:rsidRDefault="00EC0728" w:rsidP="00C453F0">
      <w:pPr>
        <w:spacing w:line="360" w:lineRule="auto"/>
        <w:jc w:val="both"/>
        <w:rPr>
          <w:lang w:val="en-GB"/>
        </w:rPr>
      </w:pPr>
    </w:p>
    <w:p w14:paraId="6F1DE839" w14:textId="073A900B" w:rsidR="00EC0728" w:rsidRPr="005A26BD" w:rsidRDefault="006A4894">
      <w:pPr>
        <w:spacing w:line="360" w:lineRule="auto"/>
        <w:jc w:val="both"/>
        <w:rPr>
          <w:rFonts w:eastAsiaTheme="minorEastAsia"/>
          <w:iCs/>
          <w:lang w:val="en-GB"/>
        </w:rPr>
      </w:pPr>
      <m:oMath>
        <m:sSubSup>
          <m:sSubSupPr>
            <m:ctrlPr>
              <w:rPr>
                <w:rFonts w:ascii="Cambria Math" w:hAnsi="Cambria Math"/>
                <w:i/>
                <w:lang w:val="en-GB"/>
              </w:rPr>
            </m:ctrlPr>
          </m:sSubSupPr>
          <m:e>
            <m:r>
              <w:rPr>
                <w:rFonts w:ascii="Cambria Math" w:hAnsi="Cambria Math"/>
                <w:lang w:val="en-GB"/>
              </w:rPr>
              <m:t>Y</m:t>
            </m:r>
          </m:e>
          <m:sub>
            <m:r>
              <w:rPr>
                <w:rFonts w:ascii="Cambria Math" w:hAnsi="Cambria Math"/>
                <w:lang w:val="en-GB"/>
              </w:rPr>
              <m:t>i,j,k</m:t>
            </m:r>
          </m:sub>
          <m:sup>
            <m:r>
              <w:rPr>
                <w:rFonts w:ascii="Cambria Math" w:hAnsi="Cambria Math"/>
                <w:lang w:val="en-GB"/>
              </w:rPr>
              <m:t>t</m:t>
            </m:r>
          </m:sup>
        </m:sSubSup>
      </m:oMath>
      <w:r w:rsidR="00EC0728" w:rsidRPr="005A26BD">
        <w:rPr>
          <w:rFonts w:eastAsiaTheme="minorEastAsia"/>
          <w:lang w:val="en-GB"/>
        </w:rPr>
        <w:t xml:space="preserve">is the </w:t>
      </w:r>
      <w:r w:rsidR="00C304F9" w:rsidRPr="005A26BD">
        <w:rPr>
          <w:rFonts w:eastAsiaTheme="minorEastAsia"/>
          <w:lang w:val="en-GB"/>
        </w:rPr>
        <w:t>outcome of interest for</w:t>
      </w:r>
      <w:r w:rsidR="00EC0728" w:rsidRPr="005A26BD">
        <w:rPr>
          <w:rFonts w:eastAsiaTheme="minorEastAsia"/>
          <w:lang w:val="en-GB"/>
        </w:rPr>
        <w:t xml:space="preserve"> household </w:t>
      </w:r>
      <m:oMath>
        <m:r>
          <w:rPr>
            <w:rFonts w:ascii="Cambria Math" w:eastAsiaTheme="minorEastAsia" w:hAnsi="Cambria Math"/>
            <w:lang w:val="en-GB"/>
          </w:rPr>
          <m:t>i</m:t>
        </m:r>
      </m:oMath>
      <w:r w:rsidR="00EC0728" w:rsidRPr="005A26BD">
        <w:rPr>
          <w:rFonts w:eastAsiaTheme="minorEastAsia"/>
          <w:lang w:val="en-GB"/>
        </w:rPr>
        <w:t xml:space="preserve">, living in district </w:t>
      </w:r>
      <m:oMath>
        <m:r>
          <w:rPr>
            <w:rFonts w:ascii="Cambria Math" w:eastAsiaTheme="minorEastAsia" w:hAnsi="Cambria Math"/>
            <w:lang w:val="en-GB"/>
          </w:rPr>
          <m:t>j</m:t>
        </m:r>
      </m:oMath>
      <w:r w:rsidR="00C304F9" w:rsidRPr="005A26BD">
        <w:rPr>
          <w:rFonts w:eastAsiaTheme="minorEastAsia"/>
          <w:lang w:val="en-GB"/>
        </w:rPr>
        <w:t>, belonging to the community</w:t>
      </w:r>
      <w:r w:rsidR="00EC0728" w:rsidRPr="005A26BD">
        <w:rPr>
          <w:rFonts w:eastAsiaTheme="minorEastAsia"/>
          <w:lang w:val="en-GB"/>
        </w:rPr>
        <w:t xml:space="preserve"> </w:t>
      </w:r>
      <m:oMath>
        <m:r>
          <w:rPr>
            <w:rFonts w:ascii="Cambria Math" w:eastAsiaTheme="minorEastAsia" w:hAnsi="Cambria Math"/>
            <w:lang w:val="en-GB"/>
          </w:rPr>
          <m:t>k={h;r}</m:t>
        </m:r>
      </m:oMath>
      <w:r w:rsidR="00083C51" w:rsidRPr="005A26BD">
        <w:rPr>
          <w:rFonts w:eastAsiaTheme="minorEastAsia"/>
          <w:lang w:val="en-GB"/>
        </w:rPr>
        <w:t>:</w:t>
      </w:r>
      <w:r w:rsidR="00EC0728" w:rsidRPr="005A26BD">
        <w:rPr>
          <w:rFonts w:eastAsiaTheme="minorEastAsia"/>
          <w:lang w:val="en-GB"/>
        </w:rPr>
        <w:t xml:space="preserve"> host or refugee</w:t>
      </w:r>
      <w:r w:rsidR="00DB6385" w:rsidRPr="005A26BD">
        <w:rPr>
          <w:rFonts w:eastAsiaTheme="minorEastAsia"/>
          <w:lang w:val="en-GB"/>
        </w:rPr>
        <w:t xml:space="preserve">, observed during round </w:t>
      </w:r>
      <m:oMath>
        <m:r>
          <w:rPr>
            <w:rFonts w:ascii="Cambria Math" w:eastAsiaTheme="minorEastAsia" w:hAnsi="Cambria Math"/>
            <w:lang w:val="en-GB"/>
          </w:rPr>
          <m:t>t</m:t>
        </m:r>
      </m:oMath>
      <w:r w:rsidR="00EC0728" w:rsidRPr="005A26BD">
        <w:rPr>
          <w:rFonts w:eastAsiaTheme="minorEastAsia"/>
          <w:lang w:val="en-GB"/>
        </w:rPr>
        <w:t xml:space="preserve">. </w:t>
      </w:r>
      <m:oMath>
        <m:sSub>
          <m:sSubPr>
            <m:ctrlPr>
              <w:rPr>
                <w:rFonts w:ascii="Cambria Math" w:hAnsi="Cambria Math"/>
                <w:i/>
                <w:iCs/>
                <w:lang w:val="en-GB"/>
              </w:rPr>
            </m:ctrlPr>
          </m:sSubPr>
          <m:e>
            <m:r>
              <w:rPr>
                <w:rFonts w:ascii="Cambria Math" w:hAnsi="Cambria Math"/>
                <w:lang w:val="en-GB"/>
              </w:rPr>
              <m:t>Dist</m:t>
            </m:r>
          </m:e>
          <m:sub>
            <m:r>
              <w:rPr>
                <w:rFonts w:ascii="Cambria Math" w:hAnsi="Cambria Math"/>
                <w:lang w:val="en-GB"/>
              </w:rPr>
              <m:t>i,j,-k</m:t>
            </m:r>
          </m:sub>
        </m:sSub>
      </m:oMath>
      <w:r w:rsidR="00EC0728" w:rsidRPr="005A26BD">
        <w:rPr>
          <w:rFonts w:eastAsiaTheme="minorEastAsia"/>
          <w:iCs/>
          <w:lang w:val="en-GB"/>
        </w:rPr>
        <w:t xml:space="preserve"> </w:t>
      </w:r>
      <w:r w:rsidR="00EC0728" w:rsidRPr="005A26BD">
        <w:rPr>
          <w:rFonts w:eastAsiaTheme="minorEastAsia"/>
          <w:lang w:val="en-GB"/>
        </w:rPr>
        <w:t>is the distance</w:t>
      </w:r>
      <w:r w:rsidR="00C304F9" w:rsidRPr="005A26BD">
        <w:rPr>
          <w:rFonts w:eastAsiaTheme="minorEastAsia"/>
          <w:lang w:val="en-GB"/>
        </w:rPr>
        <w:t xml:space="preserve"> between </w:t>
      </w:r>
      <w:r w:rsidR="00DF6504" w:rsidRPr="005A26BD">
        <w:rPr>
          <w:rFonts w:eastAsiaTheme="minorEastAsia"/>
          <w:lang w:val="en-GB"/>
        </w:rPr>
        <w:t xml:space="preserve">host and </w:t>
      </w:r>
      <w:r w:rsidR="001A49FE" w:rsidRPr="005A26BD">
        <w:rPr>
          <w:rFonts w:eastAsiaTheme="minorEastAsia"/>
          <w:lang w:val="en-GB"/>
        </w:rPr>
        <w:t>refugee</w:t>
      </w:r>
      <w:r w:rsidR="00DF6504" w:rsidRPr="005A26BD">
        <w:rPr>
          <w:rFonts w:eastAsiaTheme="minorEastAsia"/>
          <w:lang w:val="en-GB"/>
        </w:rPr>
        <w:t xml:space="preserve"> households</w:t>
      </w:r>
      <w:r w:rsidR="00EC0728" w:rsidRPr="005A26BD">
        <w:rPr>
          <w:rFonts w:eastAsiaTheme="minorEastAsia"/>
          <w:lang w:val="en-GB"/>
        </w:rPr>
        <w:t xml:space="preserve">, computed as the </w:t>
      </w:r>
      <w:r w:rsidR="00EC0728" w:rsidRPr="005A26BD">
        <w:rPr>
          <w:lang w:val="en-GB"/>
        </w:rPr>
        <w:t>earth-arc distance between two points</w:t>
      </w:r>
      <w:r w:rsidR="00EC0728" w:rsidRPr="005A26BD">
        <w:rPr>
          <w:rFonts w:eastAsiaTheme="minorEastAsia"/>
          <w:iCs/>
          <w:lang w:val="en-GB"/>
        </w:rPr>
        <w:t>.</w:t>
      </w:r>
      <w:r w:rsidR="00EC0728" w:rsidRPr="005A26BD">
        <w:rPr>
          <w:rStyle w:val="FootnoteReference"/>
          <w:rFonts w:eastAsiaTheme="minorEastAsia"/>
          <w:lang w:val="en-GB"/>
        </w:rPr>
        <w:footnoteReference w:id="8"/>
      </w:r>
      <w:r w:rsidR="00EC0728" w:rsidRPr="005A26BD">
        <w:rPr>
          <w:rFonts w:eastAsiaTheme="minorEastAsia"/>
          <w:iCs/>
          <w:lang w:val="en-GB"/>
        </w:rPr>
        <w:t xml:space="preserve"> </w:t>
      </w:r>
      <m:oMath>
        <m:sSub>
          <m:sSubPr>
            <m:ctrlPr>
              <w:rPr>
                <w:rFonts w:ascii="Cambria Math" w:hAnsi="Cambria Math"/>
                <w:b/>
                <w:bCs/>
                <w:i/>
                <w:iCs/>
                <w:lang w:val="en-GB"/>
              </w:rPr>
            </m:ctrlPr>
          </m:sSubPr>
          <m:e>
            <m:r>
              <m:rPr>
                <m:sty m:val="bi"/>
              </m:rPr>
              <w:rPr>
                <w:rFonts w:ascii="Cambria Math" w:hAnsi="Cambria Math"/>
                <w:lang w:val="en-GB"/>
              </w:rPr>
              <m:t>X</m:t>
            </m:r>
          </m:e>
          <m:sub>
            <m:r>
              <m:rPr>
                <m:sty m:val="bi"/>
              </m:rPr>
              <w:rPr>
                <w:rFonts w:ascii="Cambria Math" w:hAnsi="Cambria Math"/>
                <w:lang w:val="en-GB"/>
              </w:rPr>
              <m:t>i</m:t>
            </m:r>
          </m:sub>
        </m:sSub>
      </m:oMath>
      <w:r w:rsidR="00EC0728" w:rsidRPr="005A26BD">
        <w:rPr>
          <w:rFonts w:eastAsiaTheme="minorEastAsia"/>
          <w:b/>
          <w:bCs/>
          <w:iCs/>
          <w:lang w:val="en-GB"/>
        </w:rPr>
        <w:t xml:space="preserve"> </w:t>
      </w:r>
      <w:r w:rsidR="004E3844" w:rsidRPr="005A26BD">
        <w:rPr>
          <w:rFonts w:eastAsiaTheme="minorEastAsia"/>
          <w:iCs/>
          <w:lang w:val="en-GB"/>
        </w:rPr>
        <w:t>is</w:t>
      </w:r>
      <w:r w:rsidR="00EC0728" w:rsidRPr="005A26BD">
        <w:rPr>
          <w:rFonts w:eastAsiaTheme="minorEastAsia"/>
          <w:iCs/>
          <w:lang w:val="en-GB"/>
        </w:rPr>
        <w:t xml:space="preserve"> a vector of household controls</w:t>
      </w:r>
      <w:r w:rsidR="00DB6385" w:rsidRPr="005A26BD">
        <w:rPr>
          <w:rFonts w:eastAsiaTheme="minorEastAsia"/>
          <w:iCs/>
          <w:lang w:val="en-GB"/>
        </w:rPr>
        <w:t xml:space="preserve">, and </w:t>
      </w:r>
      <m:oMath>
        <m:sSub>
          <m:sSubPr>
            <m:ctrlPr>
              <w:rPr>
                <w:rFonts w:ascii="Cambria Math" w:eastAsiaTheme="minorEastAsia" w:hAnsi="Cambria Math"/>
                <w:i/>
                <w:iCs/>
                <w:lang w:val="en-GB"/>
              </w:rPr>
            </m:ctrlPr>
          </m:sSubPr>
          <m:e>
            <m:r>
              <w:rPr>
                <w:rFonts w:ascii="Cambria Math" w:eastAsiaTheme="minorEastAsia" w:hAnsi="Cambria Math"/>
                <w:lang w:val="en-GB"/>
              </w:rPr>
              <m:t>φ</m:t>
            </m:r>
          </m:e>
          <m:sub>
            <m:r>
              <w:rPr>
                <w:rFonts w:ascii="Cambria Math" w:eastAsiaTheme="minorEastAsia" w:hAnsi="Cambria Math"/>
                <w:lang w:val="en-GB"/>
              </w:rPr>
              <m:t>j</m:t>
            </m:r>
          </m:sub>
        </m:sSub>
      </m:oMath>
      <w:r w:rsidR="00DB6385" w:rsidRPr="005A26BD">
        <w:rPr>
          <w:rFonts w:eastAsiaTheme="minorEastAsia"/>
          <w:iCs/>
          <w:lang w:val="en-GB"/>
        </w:rPr>
        <w:t xml:space="preserve"> and </w:t>
      </w:r>
      <m:oMath>
        <m:sSub>
          <m:sSubPr>
            <m:ctrlPr>
              <w:rPr>
                <w:rFonts w:ascii="Cambria Math" w:eastAsiaTheme="minorEastAsia" w:hAnsi="Cambria Math"/>
                <w:i/>
                <w:iCs/>
                <w:lang w:val="en-GB"/>
              </w:rPr>
            </m:ctrlPr>
          </m:sSubPr>
          <m:e>
            <m:r>
              <w:rPr>
                <w:rFonts w:ascii="Cambria Math" w:eastAsiaTheme="minorEastAsia" w:hAnsi="Cambria Math"/>
                <w:lang w:val="en-GB"/>
              </w:rPr>
              <m:t>ρ</m:t>
            </m:r>
          </m:e>
          <m:sub>
            <m:r>
              <w:rPr>
                <w:rFonts w:ascii="Cambria Math" w:eastAsiaTheme="minorEastAsia" w:hAnsi="Cambria Math"/>
                <w:lang w:val="en-GB"/>
              </w:rPr>
              <m:t>t</m:t>
            </m:r>
          </m:sub>
        </m:sSub>
      </m:oMath>
      <w:r w:rsidR="00DB6385" w:rsidRPr="005A26BD">
        <w:rPr>
          <w:rFonts w:eastAsiaTheme="minorEastAsia"/>
          <w:iCs/>
          <w:lang w:val="en-GB"/>
        </w:rPr>
        <w:t xml:space="preserve"> are district and round fixed effects respectively</w:t>
      </w:r>
      <w:r w:rsidR="004E3844" w:rsidRPr="005A26BD">
        <w:rPr>
          <w:rFonts w:eastAsiaTheme="minorEastAsia"/>
          <w:iCs/>
          <w:lang w:val="en-GB"/>
        </w:rPr>
        <w:t>.</w:t>
      </w:r>
      <w:r w:rsidR="000C269E" w:rsidRPr="005A26BD">
        <w:rPr>
          <w:rStyle w:val="FootnoteReference"/>
          <w:rFonts w:eastAsiaTheme="minorEastAsia"/>
          <w:iCs/>
          <w:lang w:val="en-GB"/>
        </w:rPr>
        <w:footnoteReference w:id="9"/>
      </w:r>
      <w:r w:rsidR="00EC0728" w:rsidRPr="005A26BD">
        <w:rPr>
          <w:rFonts w:eastAsiaTheme="minorEastAsia"/>
          <w:iCs/>
          <w:lang w:val="en-GB"/>
        </w:rPr>
        <w:t xml:space="preserve"> </w:t>
      </w:r>
      <m:oMath>
        <m:sSubSup>
          <m:sSubSupPr>
            <m:ctrlPr>
              <w:rPr>
                <w:rFonts w:ascii="Cambria Math" w:hAnsi="Cambria Math"/>
                <w:i/>
                <w:iCs/>
                <w:lang w:val="en-GB"/>
              </w:rPr>
            </m:ctrlPr>
          </m:sSubSupPr>
          <m:e>
            <m:r>
              <w:rPr>
                <w:rFonts w:ascii="Cambria Math" w:hAnsi="Cambria Math"/>
                <w:lang w:val="en-GB"/>
              </w:rPr>
              <m:t>ε</m:t>
            </m:r>
          </m:e>
          <m:sub>
            <m:r>
              <w:rPr>
                <w:rFonts w:ascii="Cambria Math" w:hAnsi="Cambria Math"/>
                <w:lang w:val="en-GB"/>
              </w:rPr>
              <m:t>i,j</m:t>
            </m:r>
          </m:sub>
          <m:sup>
            <m:r>
              <w:rPr>
                <w:rFonts w:ascii="Cambria Math" w:hAnsi="Cambria Math"/>
                <w:lang w:val="en-GB"/>
              </w:rPr>
              <m:t>t</m:t>
            </m:r>
          </m:sup>
        </m:sSubSup>
      </m:oMath>
      <w:r w:rsidR="00EC0728" w:rsidRPr="005A26BD">
        <w:rPr>
          <w:rFonts w:eastAsiaTheme="minorEastAsia"/>
          <w:iCs/>
          <w:lang w:val="en-GB"/>
        </w:rPr>
        <w:t xml:space="preserve"> is the idiosyncratic error term.</w:t>
      </w:r>
      <w:r w:rsidR="000C269E" w:rsidRPr="005A26BD">
        <w:rPr>
          <w:rFonts w:eastAsiaTheme="minorEastAsia"/>
          <w:iCs/>
          <w:lang w:val="en-GB"/>
        </w:rPr>
        <w:t xml:space="preserve"> The estimation method is </w:t>
      </w:r>
      <w:r w:rsidR="00083C51" w:rsidRPr="005A26BD">
        <w:rPr>
          <w:rFonts w:eastAsiaTheme="minorEastAsia"/>
          <w:iCs/>
          <w:lang w:val="en-GB"/>
        </w:rPr>
        <w:t xml:space="preserve">by </w:t>
      </w:r>
      <w:r w:rsidR="000C269E" w:rsidRPr="005A26BD">
        <w:rPr>
          <w:rFonts w:eastAsiaTheme="minorEastAsia"/>
          <w:iCs/>
          <w:lang w:val="en-GB"/>
        </w:rPr>
        <w:t xml:space="preserve">Pooled Ordinary Least Squares. </w:t>
      </w:r>
    </w:p>
    <w:p w14:paraId="34EB76D9" w14:textId="40A67F51" w:rsidR="008E3F41" w:rsidRPr="005A26BD" w:rsidRDefault="004F62F4" w:rsidP="00C453F0">
      <w:pPr>
        <w:spacing w:line="360" w:lineRule="auto"/>
        <w:jc w:val="both"/>
        <w:rPr>
          <w:rFonts w:eastAsiaTheme="minorEastAsia"/>
          <w:lang w:val="en-GB"/>
        </w:rPr>
      </w:pPr>
      <w:r w:rsidRPr="005A26BD">
        <w:rPr>
          <w:rFonts w:eastAsiaTheme="minorEastAsia"/>
          <w:lang w:val="en-GB"/>
        </w:rPr>
        <w:t>With a similar approach, w</w:t>
      </w:r>
      <w:r w:rsidR="008E3F41" w:rsidRPr="005A26BD">
        <w:rPr>
          <w:rFonts w:eastAsiaTheme="minorEastAsia"/>
          <w:lang w:val="en-GB"/>
        </w:rPr>
        <w:t xml:space="preserve">e then look at </w:t>
      </w:r>
      <w:r w:rsidR="00D553A7" w:rsidRPr="005A26BD">
        <w:rPr>
          <w:rFonts w:eastAsiaTheme="minorEastAsia"/>
          <w:lang w:val="en-GB"/>
        </w:rPr>
        <w:t xml:space="preserve">other outcomes. In particular, </w:t>
      </w:r>
      <w:r w:rsidR="008E3F41" w:rsidRPr="005A26BD">
        <w:rPr>
          <w:rFonts w:eastAsiaTheme="minorEastAsia"/>
          <w:lang w:val="en-GB"/>
        </w:rPr>
        <w:t xml:space="preserve">the variety of </w:t>
      </w:r>
      <w:r w:rsidR="00C0792E" w:rsidRPr="005A26BD">
        <w:rPr>
          <w:rFonts w:eastAsiaTheme="minorEastAsia"/>
          <w:lang w:val="en-GB"/>
        </w:rPr>
        <w:t>consumption</w:t>
      </w:r>
      <w:r w:rsidR="008E3F41" w:rsidRPr="005A26BD">
        <w:rPr>
          <w:rFonts w:eastAsiaTheme="minorEastAsia"/>
          <w:lang w:val="en-GB"/>
        </w:rPr>
        <w:t>, a</w:t>
      </w:r>
      <w:r w:rsidR="00D553A7" w:rsidRPr="005A26BD">
        <w:rPr>
          <w:rFonts w:eastAsiaTheme="minorEastAsia"/>
          <w:lang w:val="en-GB"/>
        </w:rPr>
        <w:t>s</w:t>
      </w:r>
      <w:r w:rsidR="008E3F41" w:rsidRPr="005A26BD">
        <w:rPr>
          <w:rFonts w:eastAsiaTheme="minorEastAsia"/>
          <w:lang w:val="en-GB"/>
        </w:rPr>
        <w:t xml:space="preserve"> </w:t>
      </w:r>
      <w:r w:rsidR="00C0792E" w:rsidRPr="005A26BD">
        <w:rPr>
          <w:rFonts w:eastAsiaTheme="minorEastAsia"/>
          <w:lang w:val="en-GB"/>
        </w:rPr>
        <w:t>detailed</w:t>
      </w:r>
      <w:r w:rsidR="008E3F41" w:rsidRPr="005A26BD">
        <w:rPr>
          <w:rFonts w:eastAsiaTheme="minorEastAsia"/>
          <w:lang w:val="en-GB"/>
        </w:rPr>
        <w:t xml:space="preserve"> in the next section</w:t>
      </w:r>
      <w:r w:rsidR="00D553A7" w:rsidRPr="005A26BD">
        <w:rPr>
          <w:rFonts w:eastAsiaTheme="minorEastAsia"/>
          <w:lang w:val="en-GB"/>
        </w:rPr>
        <w:t>,</w:t>
      </w:r>
      <w:r w:rsidRPr="005A26BD">
        <w:rPr>
          <w:rFonts w:eastAsiaTheme="minorEastAsia"/>
          <w:lang w:val="en-GB"/>
        </w:rPr>
        <w:t xml:space="preserve"> the probability of running a farm </w:t>
      </w:r>
      <w:r w:rsidR="00D553A7" w:rsidRPr="005A26BD">
        <w:rPr>
          <w:rFonts w:eastAsiaTheme="minorEastAsia"/>
          <w:lang w:val="en-GB"/>
        </w:rPr>
        <w:t>and a</w:t>
      </w:r>
      <w:r w:rsidRPr="005A26BD">
        <w:rPr>
          <w:rFonts w:eastAsiaTheme="minorEastAsia"/>
          <w:lang w:val="en-GB"/>
        </w:rPr>
        <w:t xml:space="preserve"> non-farm enterprise and </w:t>
      </w:r>
      <w:r w:rsidR="00D553A7" w:rsidRPr="005A26BD">
        <w:rPr>
          <w:rFonts w:eastAsiaTheme="minorEastAsia"/>
          <w:lang w:val="en-GB"/>
        </w:rPr>
        <w:t xml:space="preserve">the </w:t>
      </w:r>
      <w:r w:rsidRPr="005A26BD">
        <w:rPr>
          <w:rFonts w:eastAsiaTheme="minorEastAsia"/>
          <w:lang w:val="en-GB"/>
        </w:rPr>
        <w:t>revenues.</w:t>
      </w:r>
    </w:p>
    <w:p w14:paraId="6962D741" w14:textId="67E40BB3" w:rsidR="00EC0728" w:rsidRPr="005A26BD" w:rsidRDefault="004F62F4" w:rsidP="00C453F0">
      <w:pPr>
        <w:spacing w:line="360" w:lineRule="auto"/>
        <w:jc w:val="both"/>
        <w:rPr>
          <w:rFonts w:eastAsiaTheme="minorEastAsia"/>
          <w:iCs/>
          <w:lang w:val="en-GB"/>
        </w:rPr>
      </w:pPr>
      <w:r w:rsidRPr="005A26BD">
        <w:rPr>
          <w:rFonts w:eastAsiaTheme="minorEastAsia"/>
          <w:iCs/>
          <w:lang w:val="en-GB"/>
        </w:rPr>
        <w:t xml:space="preserve">The estimation </w:t>
      </w:r>
      <w:r w:rsidR="006B1D47" w:rsidRPr="005A26BD">
        <w:rPr>
          <w:rFonts w:eastAsiaTheme="minorEastAsia"/>
          <w:iCs/>
          <w:lang w:val="en-GB"/>
        </w:rPr>
        <w:t>strategy</w:t>
      </w:r>
      <w:r w:rsidRPr="005A26BD">
        <w:rPr>
          <w:rFonts w:eastAsiaTheme="minorEastAsia"/>
          <w:iCs/>
          <w:lang w:val="en-GB"/>
        </w:rPr>
        <w:t xml:space="preserve"> we </w:t>
      </w:r>
      <w:r w:rsidR="006B1D47" w:rsidRPr="005A26BD">
        <w:rPr>
          <w:rFonts w:eastAsiaTheme="minorEastAsia"/>
          <w:iCs/>
          <w:lang w:val="en-GB"/>
        </w:rPr>
        <w:t>implement</w:t>
      </w:r>
      <w:r w:rsidR="00A55CAC" w:rsidRPr="005A26BD">
        <w:rPr>
          <w:rFonts w:eastAsiaTheme="minorEastAsia"/>
          <w:iCs/>
          <w:lang w:val="en-GB"/>
        </w:rPr>
        <w:t xml:space="preserve"> </w:t>
      </w:r>
      <w:r w:rsidR="00EC0728" w:rsidRPr="005A26BD">
        <w:rPr>
          <w:rFonts w:eastAsiaTheme="minorEastAsia"/>
          <w:iCs/>
          <w:lang w:val="en-GB"/>
        </w:rPr>
        <w:t xml:space="preserve">allows us to </w:t>
      </w:r>
      <w:r w:rsidR="006B1D47" w:rsidRPr="005A26BD">
        <w:rPr>
          <w:rFonts w:eastAsiaTheme="minorEastAsia"/>
          <w:iCs/>
          <w:lang w:val="en-GB"/>
        </w:rPr>
        <w:t>estimate the effect of the distance between the two groups</w:t>
      </w:r>
      <w:r w:rsidR="00882FA9" w:rsidRPr="005A26BD">
        <w:rPr>
          <w:rFonts w:eastAsiaTheme="minorEastAsia"/>
          <w:iCs/>
          <w:lang w:val="en-GB"/>
        </w:rPr>
        <w:t>,</w:t>
      </w:r>
      <w:r w:rsidR="00EC0728" w:rsidRPr="005A26BD">
        <w:rPr>
          <w:rFonts w:eastAsiaTheme="minorEastAsia"/>
          <w:iCs/>
          <w:lang w:val="en-GB"/>
        </w:rPr>
        <w:t xml:space="preserve"> controlling for household</w:t>
      </w:r>
      <w:r w:rsidR="006B1D47" w:rsidRPr="005A26BD">
        <w:rPr>
          <w:rFonts w:eastAsiaTheme="minorEastAsia"/>
          <w:iCs/>
          <w:lang w:val="en-GB"/>
        </w:rPr>
        <w:t>,</w:t>
      </w:r>
      <w:r w:rsidR="00EC0728" w:rsidRPr="005A26BD">
        <w:rPr>
          <w:rFonts w:eastAsiaTheme="minorEastAsia"/>
          <w:iCs/>
          <w:lang w:val="en-GB"/>
        </w:rPr>
        <w:t xml:space="preserve"> district </w:t>
      </w:r>
      <w:r w:rsidR="006B1D47" w:rsidRPr="005A26BD">
        <w:rPr>
          <w:rFonts w:eastAsiaTheme="minorEastAsia"/>
          <w:iCs/>
          <w:lang w:val="en-GB"/>
        </w:rPr>
        <w:t xml:space="preserve">and year </w:t>
      </w:r>
      <w:r w:rsidR="00EC0728" w:rsidRPr="005A26BD">
        <w:rPr>
          <w:rFonts w:eastAsiaTheme="minorEastAsia"/>
          <w:iCs/>
          <w:lang w:val="en-GB"/>
        </w:rPr>
        <w:t xml:space="preserve">characteristics that might </w:t>
      </w:r>
      <w:r w:rsidR="0029471F" w:rsidRPr="005A26BD">
        <w:rPr>
          <w:rFonts w:eastAsiaTheme="minorEastAsia"/>
          <w:iCs/>
          <w:lang w:val="en-GB"/>
        </w:rPr>
        <w:t xml:space="preserve">all </w:t>
      </w:r>
      <w:r w:rsidR="00EC0728" w:rsidRPr="005A26BD">
        <w:rPr>
          <w:rFonts w:eastAsiaTheme="minorEastAsia"/>
          <w:iCs/>
          <w:lang w:val="en-GB"/>
        </w:rPr>
        <w:t xml:space="preserve">confound the results. Nonetheless, this strategy might </w:t>
      </w:r>
      <w:r w:rsidR="00480BAB" w:rsidRPr="005A26BD">
        <w:rPr>
          <w:rFonts w:eastAsiaTheme="minorEastAsia"/>
          <w:iCs/>
          <w:lang w:val="en-GB"/>
        </w:rPr>
        <w:t xml:space="preserve">raise </w:t>
      </w:r>
      <w:r w:rsidR="00EC0728" w:rsidRPr="005A26BD">
        <w:rPr>
          <w:rFonts w:eastAsiaTheme="minorEastAsia"/>
          <w:iCs/>
          <w:lang w:val="en-GB"/>
        </w:rPr>
        <w:t>more than one concern.</w:t>
      </w:r>
    </w:p>
    <w:p w14:paraId="0FE8BEE5" w14:textId="682A0BE5" w:rsidR="00EC0728" w:rsidRPr="005A26BD" w:rsidRDefault="00EC0728" w:rsidP="00C453F0">
      <w:pPr>
        <w:spacing w:line="360" w:lineRule="auto"/>
        <w:jc w:val="both"/>
        <w:rPr>
          <w:rFonts w:eastAsiaTheme="minorEastAsia"/>
          <w:iCs/>
          <w:lang w:val="en-GB"/>
        </w:rPr>
      </w:pPr>
      <w:r w:rsidRPr="005A26BD">
        <w:rPr>
          <w:rFonts w:eastAsiaTheme="minorEastAsia"/>
          <w:iCs/>
          <w:lang w:val="en-GB"/>
        </w:rPr>
        <w:t>First, the location</w:t>
      </w:r>
      <w:r w:rsidR="00A8052C" w:rsidRPr="005A26BD">
        <w:rPr>
          <w:rFonts w:eastAsiaTheme="minorEastAsia"/>
          <w:iCs/>
          <w:lang w:val="en-GB"/>
        </w:rPr>
        <w:t xml:space="preserve"> of the households</w:t>
      </w:r>
      <w:r w:rsidRPr="005A26BD">
        <w:rPr>
          <w:rFonts w:eastAsiaTheme="minorEastAsia"/>
          <w:iCs/>
          <w:lang w:val="en-GB"/>
        </w:rPr>
        <w:t>, and consequently the distance</w:t>
      </w:r>
      <w:r w:rsidR="00861DC3" w:rsidRPr="005A26BD">
        <w:rPr>
          <w:rFonts w:eastAsiaTheme="minorEastAsia"/>
          <w:iCs/>
          <w:lang w:val="en-GB"/>
        </w:rPr>
        <w:t xml:space="preserve"> among them</w:t>
      </w:r>
      <w:r w:rsidRPr="005A26BD">
        <w:rPr>
          <w:rFonts w:eastAsiaTheme="minorEastAsia"/>
          <w:iCs/>
          <w:lang w:val="en-GB"/>
        </w:rPr>
        <w:t xml:space="preserve">, </w:t>
      </w:r>
      <w:r w:rsidR="00083C51" w:rsidRPr="005A26BD">
        <w:rPr>
          <w:rFonts w:eastAsiaTheme="minorEastAsia"/>
          <w:iCs/>
          <w:lang w:val="en-GB"/>
        </w:rPr>
        <w:t xml:space="preserve">could in principle </w:t>
      </w:r>
      <w:r w:rsidRPr="005A26BD">
        <w:rPr>
          <w:rFonts w:eastAsiaTheme="minorEastAsia"/>
          <w:iCs/>
          <w:lang w:val="en-GB"/>
        </w:rPr>
        <w:t xml:space="preserve">be endogenously determined by households’ residence choices. Both host and refugee households might choose where to establish their dwelling to stay closer to the other group and benefit from </w:t>
      </w:r>
      <w:r w:rsidR="00A8052C" w:rsidRPr="005A26BD">
        <w:rPr>
          <w:rFonts w:eastAsiaTheme="minorEastAsia"/>
          <w:iCs/>
          <w:lang w:val="en-GB"/>
        </w:rPr>
        <w:lastRenderedPageBreak/>
        <w:t>smaller trading costs</w:t>
      </w:r>
      <w:r w:rsidRPr="005A26BD">
        <w:rPr>
          <w:rFonts w:eastAsiaTheme="minorEastAsia"/>
          <w:iCs/>
          <w:lang w:val="en-GB"/>
        </w:rPr>
        <w:t xml:space="preserve">. </w:t>
      </w:r>
      <w:r w:rsidR="00861DC3" w:rsidRPr="005A26BD">
        <w:rPr>
          <w:rFonts w:eastAsiaTheme="minorEastAsia"/>
          <w:iCs/>
          <w:lang w:val="en-GB"/>
        </w:rPr>
        <w:t>However,</w:t>
      </w:r>
      <w:r w:rsidRPr="005A26BD">
        <w:rPr>
          <w:rFonts w:eastAsiaTheme="minorEastAsia"/>
          <w:iCs/>
          <w:lang w:val="en-GB"/>
        </w:rPr>
        <w:t xml:space="preserve"> we have information on household head’s date of arrival in the current residence</w:t>
      </w:r>
      <w:r w:rsidR="00861DC3" w:rsidRPr="005A26BD">
        <w:rPr>
          <w:rFonts w:eastAsiaTheme="minorEastAsia"/>
          <w:iCs/>
          <w:lang w:val="en-GB"/>
        </w:rPr>
        <w:t xml:space="preserve"> and this allow us to assess whether host households have moved following the arrival of refugees. In fact</w:t>
      </w:r>
      <w:r w:rsidR="00882FA9" w:rsidRPr="005A26BD">
        <w:rPr>
          <w:rFonts w:eastAsiaTheme="minorEastAsia"/>
          <w:iCs/>
          <w:lang w:val="en-GB"/>
        </w:rPr>
        <w:t>,</w:t>
      </w:r>
      <w:r w:rsidRPr="005A26BD">
        <w:rPr>
          <w:rFonts w:eastAsiaTheme="minorEastAsia"/>
          <w:iCs/>
          <w:lang w:val="en-GB"/>
        </w:rPr>
        <w:t xml:space="preserve"> more that 90 percent of host household heads never moved from where they were born</w:t>
      </w:r>
      <w:r w:rsidR="001600E7" w:rsidRPr="005A26BD">
        <w:rPr>
          <w:rFonts w:eastAsiaTheme="minorEastAsia"/>
          <w:iCs/>
          <w:lang w:val="en-GB"/>
        </w:rPr>
        <w:t xml:space="preserve"> and of the 10 per cent that moved only a </w:t>
      </w:r>
      <w:r w:rsidR="003611E2" w:rsidRPr="005A26BD">
        <w:rPr>
          <w:rFonts w:eastAsiaTheme="minorEastAsia"/>
          <w:iCs/>
          <w:lang w:val="en-GB"/>
        </w:rPr>
        <w:t xml:space="preserve">small number moved after the arrival of the </w:t>
      </w:r>
      <w:r w:rsidR="00034DD6" w:rsidRPr="005A26BD">
        <w:rPr>
          <w:rFonts w:eastAsiaTheme="minorEastAsia"/>
          <w:iCs/>
          <w:lang w:val="en-GB"/>
        </w:rPr>
        <w:t>refugees.</w:t>
      </w:r>
      <w:r w:rsidR="000917FD" w:rsidRPr="005A26BD">
        <w:rPr>
          <w:rStyle w:val="FootnoteReference"/>
          <w:rFonts w:eastAsiaTheme="minorEastAsia"/>
          <w:iCs/>
          <w:lang w:val="en-GB"/>
        </w:rPr>
        <w:footnoteReference w:id="10"/>
      </w:r>
      <w:r w:rsidRPr="005A26BD">
        <w:rPr>
          <w:rFonts w:eastAsiaTheme="minorEastAsia"/>
          <w:iCs/>
          <w:lang w:val="en-GB"/>
        </w:rPr>
        <w:t xml:space="preserve"> On the other hand, according to the Ugandan dispersal policy described in </w:t>
      </w:r>
      <w:r w:rsidR="00CE1071" w:rsidRPr="005A26BD">
        <w:rPr>
          <w:rFonts w:eastAsiaTheme="minorEastAsia"/>
          <w:iCs/>
          <w:lang w:val="en-GB"/>
        </w:rPr>
        <w:t>s</w:t>
      </w:r>
      <w:r w:rsidRPr="005A26BD">
        <w:rPr>
          <w:rFonts w:eastAsiaTheme="minorEastAsia"/>
          <w:iCs/>
          <w:lang w:val="en-GB"/>
        </w:rPr>
        <w:t>ection</w:t>
      </w:r>
      <w:r w:rsidR="00861DC3" w:rsidRPr="005A26BD">
        <w:rPr>
          <w:rFonts w:eastAsiaTheme="minorEastAsia"/>
          <w:iCs/>
          <w:lang w:val="en-GB"/>
        </w:rPr>
        <w:t xml:space="preserve"> </w:t>
      </w:r>
      <w:r w:rsidR="009A2194" w:rsidRPr="005A26BD">
        <w:rPr>
          <w:rFonts w:eastAsiaTheme="minorEastAsia"/>
          <w:iCs/>
          <w:lang w:val="en-GB"/>
        </w:rPr>
        <w:t>2</w:t>
      </w:r>
      <w:r w:rsidRPr="005A26BD">
        <w:rPr>
          <w:rFonts w:eastAsiaTheme="minorEastAsia"/>
          <w:iCs/>
          <w:lang w:val="en-GB"/>
        </w:rPr>
        <w:t xml:space="preserve">, refugees’ location is decided by the institutions that manage the settlements according, primarily, </w:t>
      </w:r>
      <w:r w:rsidR="00A55CAC" w:rsidRPr="005A26BD">
        <w:rPr>
          <w:rFonts w:eastAsiaTheme="minorEastAsia"/>
          <w:iCs/>
          <w:lang w:val="en-GB"/>
        </w:rPr>
        <w:t>to</w:t>
      </w:r>
      <w:r w:rsidRPr="005A26BD">
        <w:rPr>
          <w:rFonts w:eastAsiaTheme="minorEastAsia"/>
          <w:iCs/>
          <w:lang w:val="en-GB"/>
        </w:rPr>
        <w:t xml:space="preserve"> the settlement capacity or </w:t>
      </w:r>
      <w:r w:rsidR="00A55CAC" w:rsidRPr="005A26BD">
        <w:rPr>
          <w:rFonts w:eastAsiaTheme="minorEastAsia"/>
          <w:iCs/>
          <w:lang w:val="en-GB"/>
        </w:rPr>
        <w:t>to</w:t>
      </w:r>
      <w:r w:rsidRPr="005A26BD">
        <w:rPr>
          <w:rFonts w:eastAsiaTheme="minorEastAsia"/>
          <w:iCs/>
          <w:lang w:val="en-GB"/>
        </w:rPr>
        <w:t xml:space="preserve"> family reunification. </w:t>
      </w:r>
    </w:p>
    <w:p w14:paraId="7B61DE9E" w14:textId="271B8B87" w:rsidR="000F5F89" w:rsidRPr="005A26BD" w:rsidRDefault="00222D78" w:rsidP="00C453F0">
      <w:pPr>
        <w:spacing w:line="360" w:lineRule="auto"/>
        <w:jc w:val="both"/>
        <w:rPr>
          <w:rFonts w:eastAsiaTheme="minorEastAsia"/>
          <w:iCs/>
          <w:lang w:val="en-GB"/>
        </w:rPr>
      </w:pPr>
      <w:r w:rsidRPr="005A26BD">
        <w:rPr>
          <w:rFonts w:eastAsiaTheme="minorEastAsia"/>
          <w:iCs/>
          <w:lang w:val="en-GB"/>
        </w:rPr>
        <w:t>Another concern</w:t>
      </w:r>
      <w:r w:rsidR="00EC0728" w:rsidRPr="005A26BD">
        <w:rPr>
          <w:rFonts w:eastAsiaTheme="minorEastAsia"/>
          <w:iCs/>
          <w:lang w:val="en-GB"/>
        </w:rPr>
        <w:t xml:space="preserve"> </w:t>
      </w:r>
      <w:r w:rsidR="00034DD6" w:rsidRPr="005A26BD">
        <w:rPr>
          <w:rFonts w:eastAsiaTheme="minorEastAsia"/>
          <w:iCs/>
          <w:lang w:val="en-GB"/>
        </w:rPr>
        <w:t>regards</w:t>
      </w:r>
      <w:r w:rsidR="00B054C5" w:rsidRPr="005A26BD">
        <w:rPr>
          <w:rFonts w:eastAsiaTheme="minorEastAsia"/>
          <w:iCs/>
          <w:lang w:val="en-GB"/>
        </w:rPr>
        <w:t xml:space="preserve"> the fact that </w:t>
      </w:r>
      <w:r w:rsidR="00EC0728" w:rsidRPr="005A26BD">
        <w:rPr>
          <w:rFonts w:eastAsiaTheme="minorEastAsia"/>
          <w:iCs/>
          <w:lang w:val="en-GB"/>
        </w:rPr>
        <w:t>the effect</w:t>
      </w:r>
      <w:r w:rsidR="00B054C5" w:rsidRPr="005A26BD">
        <w:rPr>
          <w:rFonts w:eastAsiaTheme="minorEastAsia"/>
          <w:iCs/>
          <w:lang w:val="en-GB"/>
        </w:rPr>
        <w:t>s</w:t>
      </w:r>
      <w:r w:rsidR="00EC0728" w:rsidRPr="005A26BD">
        <w:rPr>
          <w:rFonts w:eastAsiaTheme="minorEastAsia"/>
          <w:iCs/>
          <w:lang w:val="en-GB"/>
        </w:rPr>
        <w:t xml:space="preserve"> of the</w:t>
      </w:r>
      <w:r w:rsidR="00B054C5" w:rsidRPr="005A26BD">
        <w:rPr>
          <w:rFonts w:eastAsiaTheme="minorEastAsia"/>
          <w:iCs/>
          <w:lang w:val="en-GB"/>
        </w:rPr>
        <w:t xml:space="preserve"> proximity to the refugees</w:t>
      </w:r>
      <w:r w:rsidR="00B054C5" w:rsidRPr="005A26BD" w:rsidDel="00B054C5">
        <w:rPr>
          <w:rFonts w:eastAsiaTheme="minorEastAsia"/>
          <w:iCs/>
          <w:lang w:val="en-GB"/>
        </w:rPr>
        <w:t xml:space="preserve"> </w:t>
      </w:r>
      <w:r w:rsidR="00EC0728" w:rsidRPr="005A26BD">
        <w:rPr>
          <w:rFonts w:eastAsiaTheme="minorEastAsia"/>
          <w:iCs/>
          <w:lang w:val="en-GB"/>
        </w:rPr>
        <w:t xml:space="preserve">on hosts’ </w:t>
      </w:r>
      <w:r w:rsidR="00B054C5" w:rsidRPr="005A26BD">
        <w:rPr>
          <w:rFonts w:eastAsiaTheme="minorEastAsia"/>
          <w:iCs/>
          <w:lang w:val="en-GB"/>
        </w:rPr>
        <w:t xml:space="preserve">outcomes </w:t>
      </w:r>
      <w:r w:rsidR="00EC0728" w:rsidRPr="005A26BD">
        <w:rPr>
          <w:rFonts w:eastAsiaTheme="minorEastAsia"/>
          <w:iCs/>
          <w:lang w:val="en-GB"/>
        </w:rPr>
        <w:t xml:space="preserve">might be correlated, and therefore be confounded, with the proximity to the settlement and the services provided within them. If this were the case, the estimated coefficient would not </w:t>
      </w:r>
      <w:r w:rsidR="00083C51" w:rsidRPr="005A26BD">
        <w:rPr>
          <w:rFonts w:eastAsiaTheme="minorEastAsia"/>
          <w:iCs/>
          <w:lang w:val="en-GB"/>
        </w:rPr>
        <w:t xml:space="preserve">only </w:t>
      </w:r>
      <w:r w:rsidR="00EC0728" w:rsidRPr="005A26BD">
        <w:rPr>
          <w:rFonts w:eastAsiaTheme="minorEastAsia"/>
          <w:iCs/>
          <w:lang w:val="en-GB"/>
        </w:rPr>
        <w:t>represent the effect of the interaction between refugees and hosts</w:t>
      </w:r>
      <w:r w:rsidR="00A118FD" w:rsidRPr="005A26BD">
        <w:rPr>
          <w:rFonts w:eastAsiaTheme="minorEastAsia"/>
          <w:iCs/>
          <w:lang w:val="en-GB"/>
        </w:rPr>
        <w:t xml:space="preserve">, but </w:t>
      </w:r>
      <w:r w:rsidR="008A2F88" w:rsidRPr="005A26BD">
        <w:rPr>
          <w:rFonts w:eastAsiaTheme="minorEastAsia"/>
          <w:iCs/>
          <w:lang w:val="en-GB"/>
        </w:rPr>
        <w:t xml:space="preserve">it </w:t>
      </w:r>
      <w:r w:rsidR="00083C51" w:rsidRPr="005A26BD">
        <w:rPr>
          <w:rFonts w:eastAsiaTheme="minorEastAsia"/>
          <w:iCs/>
          <w:lang w:val="en-GB"/>
        </w:rPr>
        <w:t xml:space="preserve">would </w:t>
      </w:r>
      <w:r w:rsidR="00A118FD" w:rsidRPr="005A26BD">
        <w:rPr>
          <w:rFonts w:eastAsiaTheme="minorEastAsia"/>
          <w:iCs/>
          <w:lang w:val="en-GB"/>
        </w:rPr>
        <w:t xml:space="preserve">also </w:t>
      </w:r>
      <w:r w:rsidR="00DD4B54" w:rsidRPr="005A26BD">
        <w:rPr>
          <w:rFonts w:eastAsiaTheme="minorEastAsia"/>
          <w:iCs/>
          <w:lang w:val="en-GB"/>
        </w:rPr>
        <w:t xml:space="preserve">reflect the </w:t>
      </w:r>
      <w:r w:rsidR="008A2F88" w:rsidRPr="005A26BD">
        <w:rPr>
          <w:rFonts w:eastAsiaTheme="minorEastAsia"/>
          <w:iCs/>
          <w:lang w:val="en-GB"/>
        </w:rPr>
        <w:t>effect</w:t>
      </w:r>
      <w:r w:rsidR="00DD4B54" w:rsidRPr="005A26BD">
        <w:rPr>
          <w:rFonts w:eastAsiaTheme="minorEastAsia"/>
          <w:iCs/>
          <w:lang w:val="en-GB"/>
        </w:rPr>
        <w:t xml:space="preserve"> of the services and infrastructures provided by</w:t>
      </w:r>
      <w:r w:rsidR="00EC0728" w:rsidRPr="005A26BD">
        <w:rPr>
          <w:rFonts w:eastAsiaTheme="minorEastAsia"/>
          <w:iCs/>
          <w:lang w:val="en-GB"/>
        </w:rPr>
        <w:t xml:space="preserve"> the national and international agencies </w:t>
      </w:r>
      <w:r w:rsidR="00335943" w:rsidRPr="005A26BD">
        <w:rPr>
          <w:rFonts w:eastAsiaTheme="minorEastAsia"/>
          <w:iCs/>
          <w:lang w:val="en-GB"/>
        </w:rPr>
        <w:t xml:space="preserve">operating </w:t>
      </w:r>
      <w:r w:rsidR="00EC0728" w:rsidRPr="005A26BD">
        <w:rPr>
          <w:rFonts w:eastAsiaTheme="minorEastAsia"/>
          <w:iCs/>
          <w:lang w:val="en-GB"/>
        </w:rPr>
        <w:t xml:space="preserve">in the area. However, the </w:t>
      </w:r>
      <w:r w:rsidR="005B0AF3" w:rsidRPr="005A26BD">
        <w:rPr>
          <w:rFonts w:eastAsiaTheme="minorEastAsia"/>
          <w:iCs/>
          <w:lang w:val="en-GB"/>
        </w:rPr>
        <w:t>sample consists</w:t>
      </w:r>
      <w:r w:rsidR="00EC0728" w:rsidRPr="005A26BD">
        <w:rPr>
          <w:rFonts w:eastAsiaTheme="minorEastAsia"/>
          <w:iCs/>
          <w:lang w:val="en-GB"/>
        </w:rPr>
        <w:t xml:space="preserve"> only </w:t>
      </w:r>
      <w:r w:rsidR="005B0AF3" w:rsidRPr="005A26BD">
        <w:rPr>
          <w:rFonts w:eastAsiaTheme="minorEastAsia"/>
          <w:iCs/>
          <w:lang w:val="en-GB"/>
        </w:rPr>
        <w:t xml:space="preserve">of </w:t>
      </w:r>
      <w:r w:rsidR="00EC0728" w:rsidRPr="005A26BD">
        <w:rPr>
          <w:rFonts w:eastAsiaTheme="minorEastAsia"/>
          <w:iCs/>
          <w:lang w:val="en-GB"/>
        </w:rPr>
        <w:t xml:space="preserve">host households </w:t>
      </w:r>
      <w:r w:rsidR="00184757" w:rsidRPr="005A26BD">
        <w:rPr>
          <w:rFonts w:eastAsiaTheme="minorEastAsia"/>
          <w:iCs/>
          <w:lang w:val="en-GB"/>
        </w:rPr>
        <w:t xml:space="preserve">who </w:t>
      </w:r>
      <w:r w:rsidR="00EC0728" w:rsidRPr="005A26BD">
        <w:rPr>
          <w:rFonts w:eastAsiaTheme="minorEastAsia"/>
          <w:iCs/>
          <w:lang w:val="en-GB"/>
        </w:rPr>
        <w:t xml:space="preserve">live in the proximity of the camps and all of </w:t>
      </w:r>
      <w:r w:rsidR="00083C51" w:rsidRPr="005A26BD">
        <w:rPr>
          <w:rFonts w:eastAsiaTheme="minorEastAsia"/>
          <w:iCs/>
          <w:lang w:val="en-GB"/>
        </w:rPr>
        <w:t xml:space="preserve">whom </w:t>
      </w:r>
      <w:r w:rsidR="00EC0728" w:rsidRPr="005A26BD">
        <w:rPr>
          <w:rFonts w:eastAsiaTheme="minorEastAsia"/>
          <w:iCs/>
          <w:lang w:val="en-GB"/>
        </w:rPr>
        <w:t>have access to the services and the infrastructure</w:t>
      </w:r>
      <w:r w:rsidR="000F5F89" w:rsidRPr="005A26BD">
        <w:rPr>
          <w:rFonts w:eastAsiaTheme="minorEastAsia"/>
          <w:iCs/>
          <w:lang w:val="en-GB"/>
        </w:rPr>
        <w:t>s</w:t>
      </w:r>
      <w:r w:rsidR="00EC0728" w:rsidRPr="005A26BD">
        <w:rPr>
          <w:rFonts w:eastAsiaTheme="minorEastAsia"/>
          <w:iCs/>
          <w:lang w:val="en-GB"/>
        </w:rPr>
        <w:t xml:space="preserve"> related to the settlements</w:t>
      </w:r>
      <w:r w:rsidR="00083C51" w:rsidRPr="005A26BD">
        <w:rPr>
          <w:rFonts w:eastAsiaTheme="minorEastAsia"/>
          <w:iCs/>
          <w:lang w:val="en-GB"/>
        </w:rPr>
        <w:t>.</w:t>
      </w:r>
      <w:r w:rsidR="005B0AF3" w:rsidRPr="005A26BD">
        <w:rPr>
          <w:rFonts w:eastAsiaTheme="minorEastAsia"/>
          <w:iCs/>
          <w:lang w:val="en-GB"/>
        </w:rPr>
        <w:t xml:space="preserve"> </w:t>
      </w:r>
      <w:r w:rsidR="00083C51" w:rsidRPr="005A26BD">
        <w:rPr>
          <w:rFonts w:eastAsiaTheme="minorEastAsia"/>
          <w:iCs/>
          <w:lang w:val="en-GB"/>
        </w:rPr>
        <w:t>irrespective of</w:t>
      </w:r>
      <w:r w:rsidR="005B0AF3" w:rsidRPr="005A26BD">
        <w:rPr>
          <w:rFonts w:eastAsiaTheme="minorEastAsia"/>
          <w:iCs/>
          <w:lang w:val="en-GB"/>
        </w:rPr>
        <w:t xml:space="preserve"> how close they are to refugee households</w:t>
      </w:r>
      <w:r w:rsidR="00EC0728" w:rsidRPr="005A26BD">
        <w:rPr>
          <w:rFonts w:eastAsiaTheme="minorEastAsia"/>
          <w:iCs/>
          <w:lang w:val="en-GB"/>
        </w:rPr>
        <w:t xml:space="preserve">. As an illustration of the location of the households living next to and in a camp, along with the official markets of a settlement, Figure </w:t>
      </w:r>
      <w:r w:rsidR="00615571" w:rsidRPr="005A26BD">
        <w:rPr>
          <w:rFonts w:eastAsiaTheme="minorEastAsia"/>
          <w:iCs/>
          <w:lang w:val="en-GB"/>
        </w:rPr>
        <w:t>3</w:t>
      </w:r>
      <w:r w:rsidR="005B0AF3" w:rsidRPr="005A26BD">
        <w:rPr>
          <w:rFonts w:eastAsiaTheme="minorEastAsia"/>
          <w:iCs/>
          <w:lang w:val="en-GB"/>
        </w:rPr>
        <w:t xml:space="preserve"> </w:t>
      </w:r>
      <w:r w:rsidR="00EC0728" w:rsidRPr="005A26BD">
        <w:rPr>
          <w:rFonts w:eastAsiaTheme="minorEastAsia"/>
          <w:iCs/>
          <w:lang w:val="en-GB"/>
        </w:rPr>
        <w:t xml:space="preserve">in </w:t>
      </w:r>
      <w:r w:rsidR="00CE1071" w:rsidRPr="005A26BD">
        <w:rPr>
          <w:rFonts w:eastAsiaTheme="minorEastAsia"/>
          <w:iCs/>
          <w:lang w:val="en-GB"/>
        </w:rPr>
        <w:t>s</w:t>
      </w:r>
      <w:r w:rsidR="00EC0728" w:rsidRPr="005A26BD">
        <w:rPr>
          <w:rFonts w:eastAsiaTheme="minorEastAsia"/>
          <w:iCs/>
          <w:lang w:val="en-GB"/>
        </w:rPr>
        <w:t>ection</w:t>
      </w:r>
      <w:r w:rsidR="00615571" w:rsidRPr="005A26BD">
        <w:rPr>
          <w:rFonts w:eastAsiaTheme="minorEastAsia"/>
          <w:iCs/>
          <w:lang w:val="en-GB"/>
        </w:rPr>
        <w:t xml:space="preserve"> </w:t>
      </w:r>
      <w:r w:rsidR="009A2194" w:rsidRPr="005A26BD">
        <w:rPr>
          <w:rFonts w:eastAsiaTheme="minorEastAsia"/>
          <w:iCs/>
          <w:lang w:val="en-GB"/>
        </w:rPr>
        <w:t>2</w:t>
      </w:r>
      <w:r w:rsidR="005B0AF3" w:rsidRPr="005A26BD">
        <w:rPr>
          <w:rFonts w:eastAsiaTheme="minorEastAsia"/>
          <w:iCs/>
          <w:lang w:val="en-GB"/>
        </w:rPr>
        <w:t xml:space="preserve"> </w:t>
      </w:r>
      <w:r w:rsidR="00EC0728" w:rsidRPr="005A26BD">
        <w:rPr>
          <w:rFonts w:eastAsiaTheme="minorEastAsia"/>
          <w:iCs/>
          <w:lang w:val="en-GB"/>
        </w:rPr>
        <w:t>show</w:t>
      </w:r>
      <w:r w:rsidR="008A2F88" w:rsidRPr="005A26BD">
        <w:rPr>
          <w:rFonts w:eastAsiaTheme="minorEastAsia"/>
          <w:iCs/>
          <w:lang w:val="en-GB"/>
        </w:rPr>
        <w:t>s</w:t>
      </w:r>
      <w:r w:rsidR="00EC0728" w:rsidRPr="005A26BD">
        <w:rPr>
          <w:rFonts w:eastAsiaTheme="minorEastAsia"/>
          <w:iCs/>
          <w:lang w:val="en-GB"/>
        </w:rPr>
        <w:t xml:space="preserve"> a detailed map of </w:t>
      </w:r>
      <w:proofErr w:type="spellStart"/>
      <w:r w:rsidR="00EC0728" w:rsidRPr="005A26BD">
        <w:rPr>
          <w:rFonts w:eastAsiaTheme="minorEastAsia"/>
          <w:iCs/>
          <w:lang w:val="en-GB"/>
        </w:rPr>
        <w:t>Bidibidi</w:t>
      </w:r>
      <w:proofErr w:type="spellEnd"/>
      <w:r w:rsidR="00EC0728" w:rsidRPr="005A26BD">
        <w:rPr>
          <w:rFonts w:eastAsiaTheme="minorEastAsia"/>
          <w:iCs/>
          <w:lang w:val="en-GB"/>
        </w:rPr>
        <w:t xml:space="preserve">. Living close </w:t>
      </w:r>
      <w:r w:rsidR="00083C51" w:rsidRPr="005A26BD">
        <w:rPr>
          <w:rFonts w:eastAsiaTheme="minorEastAsia"/>
          <w:iCs/>
          <w:lang w:val="en-GB"/>
        </w:rPr>
        <w:t xml:space="preserve">to </w:t>
      </w:r>
      <w:r w:rsidR="00EC0728" w:rsidRPr="005A26BD">
        <w:rPr>
          <w:rFonts w:eastAsiaTheme="minorEastAsia"/>
          <w:iCs/>
          <w:lang w:val="en-GB"/>
        </w:rPr>
        <w:t xml:space="preserve">or far </w:t>
      </w:r>
      <w:r w:rsidR="00083C51" w:rsidRPr="005A26BD">
        <w:rPr>
          <w:rFonts w:eastAsiaTheme="minorEastAsia"/>
          <w:iCs/>
          <w:lang w:val="en-GB"/>
        </w:rPr>
        <w:t xml:space="preserve">from </w:t>
      </w:r>
      <w:r w:rsidR="00EC0728" w:rsidRPr="005A26BD">
        <w:rPr>
          <w:rFonts w:eastAsiaTheme="minorEastAsia"/>
          <w:iCs/>
          <w:lang w:val="en-GB"/>
        </w:rPr>
        <w:t xml:space="preserve">the refugee households does not imply </w:t>
      </w:r>
      <w:r w:rsidR="00083C51" w:rsidRPr="005A26BD">
        <w:rPr>
          <w:rFonts w:eastAsiaTheme="minorEastAsia"/>
          <w:iCs/>
          <w:lang w:val="en-GB"/>
        </w:rPr>
        <w:t xml:space="preserve">that </w:t>
      </w:r>
      <w:r w:rsidR="00EC0728" w:rsidRPr="005A26BD">
        <w:rPr>
          <w:rFonts w:eastAsiaTheme="minorEastAsia"/>
          <w:iCs/>
          <w:lang w:val="en-GB"/>
        </w:rPr>
        <w:t xml:space="preserve">hosts also live close </w:t>
      </w:r>
      <w:r w:rsidR="00083C51" w:rsidRPr="005A26BD">
        <w:rPr>
          <w:rFonts w:eastAsiaTheme="minorEastAsia"/>
          <w:iCs/>
          <w:lang w:val="en-GB"/>
        </w:rPr>
        <w:t xml:space="preserve">to </w:t>
      </w:r>
      <w:r w:rsidR="00EC0728" w:rsidRPr="005A26BD">
        <w:rPr>
          <w:rFonts w:eastAsiaTheme="minorEastAsia"/>
          <w:iCs/>
          <w:lang w:val="en-GB"/>
        </w:rPr>
        <w:t xml:space="preserve">or far </w:t>
      </w:r>
      <w:r w:rsidR="00083C51" w:rsidRPr="005A26BD">
        <w:rPr>
          <w:rFonts w:eastAsiaTheme="minorEastAsia"/>
          <w:iCs/>
          <w:lang w:val="en-GB"/>
        </w:rPr>
        <w:t xml:space="preserve">from </w:t>
      </w:r>
      <w:r w:rsidR="00EC0728" w:rsidRPr="005A26BD">
        <w:rPr>
          <w:rFonts w:eastAsiaTheme="minorEastAsia"/>
          <w:iCs/>
          <w:lang w:val="en-GB"/>
        </w:rPr>
        <w:t xml:space="preserve">the markets. </w:t>
      </w:r>
      <w:r w:rsidR="00615571" w:rsidRPr="005A26BD">
        <w:rPr>
          <w:rFonts w:eastAsiaTheme="minorEastAsia"/>
          <w:iCs/>
          <w:lang w:val="en-GB"/>
        </w:rPr>
        <w:t>In what follows, we qualify this circumstanced evidence by showing that there is not a significant correlation between the studied outcomes and the proximity to the market.</w:t>
      </w:r>
    </w:p>
    <w:p w14:paraId="097CF7CE" w14:textId="1172CA56" w:rsidR="00EC0728" w:rsidRPr="005A26BD" w:rsidRDefault="00EC0728">
      <w:pPr>
        <w:spacing w:line="360" w:lineRule="auto"/>
        <w:jc w:val="both"/>
        <w:rPr>
          <w:rFonts w:eastAsiaTheme="minorEastAsia"/>
          <w:iCs/>
          <w:lang w:val="en-GB"/>
        </w:rPr>
      </w:pPr>
      <w:proofErr w:type="spellStart"/>
      <w:r w:rsidRPr="005A26BD">
        <w:rPr>
          <w:rFonts w:eastAsiaTheme="minorEastAsia"/>
          <w:iCs/>
          <w:lang w:val="en-GB"/>
        </w:rPr>
        <w:t>d’Errico</w:t>
      </w:r>
      <w:proofErr w:type="spellEnd"/>
      <w:r w:rsidRPr="005A26BD">
        <w:rPr>
          <w:rFonts w:eastAsiaTheme="minorEastAsia"/>
          <w:iCs/>
          <w:lang w:val="en-GB"/>
        </w:rPr>
        <w:t xml:space="preserve"> et al. (2022) provides more solid evidence on the orthogonality between </w:t>
      </w:r>
      <w:r w:rsidR="00553E97" w:rsidRPr="005A26BD">
        <w:rPr>
          <w:rFonts w:eastAsiaTheme="minorEastAsia"/>
          <w:iCs/>
          <w:lang w:val="en-GB"/>
        </w:rPr>
        <w:t>refugees</w:t>
      </w:r>
      <w:r w:rsidRPr="005A26BD">
        <w:rPr>
          <w:rFonts w:eastAsiaTheme="minorEastAsia"/>
          <w:iCs/>
          <w:lang w:val="en-GB"/>
        </w:rPr>
        <w:t xml:space="preserve">’ location and </w:t>
      </w:r>
      <w:r w:rsidR="00996A9A" w:rsidRPr="005A26BD">
        <w:rPr>
          <w:rFonts w:eastAsiaTheme="minorEastAsia"/>
          <w:iCs/>
          <w:lang w:val="en-GB"/>
        </w:rPr>
        <w:t>hosts’</w:t>
      </w:r>
      <w:r w:rsidRPr="005A26BD">
        <w:rPr>
          <w:rFonts w:eastAsiaTheme="minorEastAsia"/>
          <w:iCs/>
          <w:lang w:val="en-GB"/>
        </w:rPr>
        <w:t xml:space="preserve"> access to several services and infrastructures</w:t>
      </w:r>
      <w:r w:rsidR="00553E97" w:rsidRPr="005A26BD">
        <w:rPr>
          <w:rFonts w:eastAsiaTheme="minorEastAsia"/>
          <w:iCs/>
          <w:lang w:val="en-GB"/>
        </w:rPr>
        <w:t>. In particular, they exploit the baseline information of hosts’ access to several services and infrastructures and their distance to the settlement reception centres. From the</w:t>
      </w:r>
      <w:r w:rsidR="00996A9A" w:rsidRPr="005A26BD">
        <w:rPr>
          <w:rFonts w:eastAsiaTheme="minorEastAsia"/>
          <w:iCs/>
          <w:lang w:val="en-GB"/>
        </w:rPr>
        <w:t xml:space="preserve"> results of their</w:t>
      </w:r>
      <w:r w:rsidR="00553E97" w:rsidRPr="005A26BD">
        <w:rPr>
          <w:rFonts w:eastAsiaTheme="minorEastAsia"/>
          <w:iCs/>
          <w:lang w:val="en-GB"/>
        </w:rPr>
        <w:t xml:space="preserve"> analysis, </w:t>
      </w:r>
      <w:r w:rsidR="00996A9A" w:rsidRPr="005A26BD">
        <w:rPr>
          <w:rFonts w:eastAsiaTheme="minorEastAsia"/>
          <w:iCs/>
          <w:lang w:val="en-GB"/>
        </w:rPr>
        <w:t xml:space="preserve">it appears that </w:t>
      </w:r>
      <w:r w:rsidR="00553E97" w:rsidRPr="005A26BD">
        <w:rPr>
          <w:rFonts w:eastAsiaTheme="minorEastAsia"/>
          <w:iCs/>
          <w:lang w:val="en-GB"/>
        </w:rPr>
        <w:t xml:space="preserve">there is no correlation between the </w:t>
      </w:r>
      <w:r w:rsidR="00996A9A" w:rsidRPr="005A26BD">
        <w:rPr>
          <w:rFonts w:eastAsiaTheme="minorEastAsia"/>
          <w:iCs/>
          <w:lang w:val="en-GB"/>
        </w:rPr>
        <w:t>two</w:t>
      </w:r>
      <w:r w:rsidR="00553E97" w:rsidRPr="005A26BD">
        <w:rPr>
          <w:rFonts w:eastAsiaTheme="minorEastAsia"/>
          <w:iCs/>
          <w:lang w:val="en-GB"/>
        </w:rPr>
        <w:t>.</w:t>
      </w:r>
      <w:r w:rsidR="00996A9A" w:rsidRPr="005A26BD">
        <w:rPr>
          <w:rStyle w:val="FootnoteReference"/>
          <w:rFonts w:eastAsiaTheme="minorEastAsia"/>
          <w:iCs/>
          <w:lang w:val="en-GB"/>
        </w:rPr>
        <w:footnoteReference w:id="11"/>
      </w:r>
      <w:r w:rsidR="00553E97" w:rsidRPr="005A26BD">
        <w:rPr>
          <w:rFonts w:eastAsiaTheme="minorEastAsia"/>
          <w:iCs/>
          <w:lang w:val="en-GB"/>
        </w:rPr>
        <w:t xml:space="preserve"> </w:t>
      </w:r>
    </w:p>
    <w:p w14:paraId="48B649E8" w14:textId="66C48160" w:rsidR="0023138D" w:rsidRPr="005A26BD" w:rsidRDefault="0029471F" w:rsidP="00D57CDA">
      <w:pPr>
        <w:spacing w:line="360" w:lineRule="auto"/>
        <w:jc w:val="both"/>
        <w:rPr>
          <w:rFonts w:eastAsiaTheme="minorEastAsia"/>
          <w:iCs/>
          <w:lang w:val="en-GB"/>
        </w:rPr>
      </w:pPr>
      <w:r w:rsidRPr="005A26BD">
        <w:rPr>
          <w:rFonts w:eastAsiaTheme="minorEastAsia"/>
          <w:iCs/>
          <w:lang w:val="en-GB"/>
        </w:rPr>
        <w:t xml:space="preserve">In </w:t>
      </w:r>
      <w:r w:rsidR="00CE1071" w:rsidRPr="005A26BD">
        <w:rPr>
          <w:rFonts w:eastAsiaTheme="minorEastAsia"/>
          <w:iCs/>
          <w:lang w:val="en-GB"/>
        </w:rPr>
        <w:t>s</w:t>
      </w:r>
      <w:r w:rsidRPr="005A26BD">
        <w:rPr>
          <w:rFonts w:eastAsiaTheme="minorEastAsia"/>
          <w:iCs/>
          <w:lang w:val="en-GB"/>
        </w:rPr>
        <w:t xml:space="preserve">ection </w:t>
      </w:r>
      <w:r w:rsidR="009A2194" w:rsidRPr="005A26BD">
        <w:rPr>
          <w:rFonts w:eastAsiaTheme="minorEastAsia"/>
          <w:iCs/>
          <w:lang w:val="en-GB"/>
        </w:rPr>
        <w:t>5</w:t>
      </w:r>
      <w:r w:rsidR="00766BB2" w:rsidRPr="005A26BD">
        <w:rPr>
          <w:rFonts w:eastAsiaTheme="minorEastAsia"/>
          <w:iCs/>
          <w:lang w:val="en-GB"/>
        </w:rPr>
        <w:t>.3</w:t>
      </w:r>
      <w:r w:rsidRPr="005A26BD">
        <w:rPr>
          <w:rFonts w:eastAsiaTheme="minorEastAsia"/>
          <w:iCs/>
          <w:lang w:val="en-GB"/>
        </w:rPr>
        <w:t xml:space="preserve"> we also show the results of a robustness analysis aiming at assessing the potential confounding effect of the presence of settlement services or of national and international agencies at work in the area. For that reason, we correlate the outcomes of the main analysis to the distance to the market. We also check whether the probability of being involved in exchanges with traders is affected by the distance between households.</w:t>
      </w:r>
    </w:p>
    <w:p w14:paraId="7776AFAE" w14:textId="4E7A27B0" w:rsidR="00851864" w:rsidRPr="005A26BD" w:rsidRDefault="00851864" w:rsidP="00164B22">
      <w:pPr>
        <w:rPr>
          <w:lang w:val="en-GB"/>
        </w:rPr>
      </w:pPr>
    </w:p>
    <w:p w14:paraId="3F517410" w14:textId="77777777" w:rsidR="00D57CDA" w:rsidRPr="005A26BD" w:rsidRDefault="00D57CDA" w:rsidP="009D340A">
      <w:pPr>
        <w:pStyle w:val="Heading2"/>
        <w:numPr>
          <w:ilvl w:val="0"/>
          <w:numId w:val="0"/>
        </w:numPr>
        <w:ind w:left="502"/>
        <w:rPr>
          <w:lang w:val="en-GB"/>
        </w:rPr>
      </w:pPr>
    </w:p>
    <w:p w14:paraId="196B5976" w14:textId="555640AC" w:rsidR="00851864" w:rsidRPr="005A26BD" w:rsidRDefault="00851864" w:rsidP="009D340A">
      <w:pPr>
        <w:pStyle w:val="Heading2"/>
        <w:rPr>
          <w:lang w:val="en-GB"/>
        </w:rPr>
      </w:pPr>
      <w:r w:rsidRPr="005A26BD">
        <w:rPr>
          <w:lang w:val="en-GB"/>
        </w:rPr>
        <w:lastRenderedPageBreak/>
        <w:t>Empirical Results</w:t>
      </w:r>
    </w:p>
    <w:p w14:paraId="5F0C8CD5" w14:textId="77777777" w:rsidR="00A46718" w:rsidRPr="005A26BD" w:rsidRDefault="00A46718" w:rsidP="00164B22">
      <w:pPr>
        <w:rPr>
          <w:lang w:val="en-GB"/>
        </w:rPr>
      </w:pPr>
    </w:p>
    <w:p w14:paraId="3B43595C" w14:textId="2ABA1D1D" w:rsidR="00EC0728" w:rsidRPr="005A26BD" w:rsidRDefault="00CB0B9E" w:rsidP="00D57CDA">
      <w:pPr>
        <w:pStyle w:val="ListParagraph"/>
        <w:numPr>
          <w:ilvl w:val="1"/>
          <w:numId w:val="1"/>
        </w:numPr>
        <w:rPr>
          <w:i/>
          <w:iCs/>
          <w:lang w:val="en-GB"/>
        </w:rPr>
      </w:pPr>
      <w:r w:rsidRPr="005A26BD">
        <w:rPr>
          <w:i/>
          <w:iCs/>
          <w:lang w:val="en-GB"/>
        </w:rPr>
        <w:t xml:space="preserve"> </w:t>
      </w:r>
      <w:r w:rsidR="00472517" w:rsidRPr="005A26BD">
        <w:rPr>
          <w:i/>
          <w:iCs/>
          <w:lang w:val="en-GB"/>
        </w:rPr>
        <w:t>Consumption</w:t>
      </w:r>
    </w:p>
    <w:p w14:paraId="7E66BE3B" w14:textId="77777777" w:rsidR="005005B1" w:rsidRPr="005A26BD" w:rsidRDefault="005005B1" w:rsidP="00164B22">
      <w:pPr>
        <w:spacing w:line="360" w:lineRule="auto"/>
        <w:rPr>
          <w:lang w:val="en-GB"/>
        </w:rPr>
      </w:pPr>
    </w:p>
    <w:p w14:paraId="15ACAB09" w14:textId="6BDB8285" w:rsidR="00967F7F" w:rsidRPr="005A26BD" w:rsidRDefault="00967F7F" w:rsidP="00C453F0">
      <w:pPr>
        <w:spacing w:line="360" w:lineRule="auto"/>
        <w:jc w:val="both"/>
        <w:rPr>
          <w:lang w:val="en-GB"/>
        </w:rPr>
      </w:pPr>
      <w:r w:rsidRPr="005A26BD">
        <w:rPr>
          <w:lang w:val="en-GB"/>
        </w:rPr>
        <w:t>We first look at the demand side and the outcome</w:t>
      </w:r>
      <w:r w:rsidR="00864D0C" w:rsidRPr="005A26BD">
        <w:rPr>
          <w:lang w:val="en-GB"/>
        </w:rPr>
        <w:t>s</w:t>
      </w:r>
      <w:r w:rsidRPr="005A26BD">
        <w:rPr>
          <w:lang w:val="en-GB"/>
        </w:rPr>
        <w:t xml:space="preserve"> of interest </w:t>
      </w:r>
      <w:r w:rsidR="00864D0C" w:rsidRPr="005A26BD">
        <w:rPr>
          <w:lang w:val="en-GB"/>
        </w:rPr>
        <w:t>are</w:t>
      </w:r>
      <w:r w:rsidRPr="005A26BD">
        <w:rPr>
          <w:lang w:val="en-GB"/>
        </w:rPr>
        <w:t xml:space="preserve"> the food </w:t>
      </w:r>
      <w:r w:rsidR="00864D0C" w:rsidRPr="005A26BD">
        <w:rPr>
          <w:lang w:val="en-GB"/>
        </w:rPr>
        <w:t xml:space="preserve">expenditure and </w:t>
      </w:r>
      <w:r w:rsidR="00AC6441" w:rsidRPr="005A26BD">
        <w:rPr>
          <w:lang w:val="en-GB"/>
        </w:rPr>
        <w:t xml:space="preserve">the variety of </w:t>
      </w:r>
      <w:r w:rsidRPr="005A26BD">
        <w:rPr>
          <w:lang w:val="en-GB"/>
        </w:rPr>
        <w:t xml:space="preserve">consumption in twelve categories of goods – </w:t>
      </w:r>
      <w:r w:rsidRPr="005A26BD">
        <w:rPr>
          <w:i/>
          <w:iCs/>
          <w:lang w:val="en-GB"/>
        </w:rPr>
        <w:t>i.e.</w:t>
      </w:r>
      <w:r w:rsidRPr="005A26BD">
        <w:rPr>
          <w:lang w:val="en-GB"/>
        </w:rPr>
        <w:t xml:space="preserve">, cereals, tubers and roots, vegetables, fruits, meats, eggs, fish, pulses, milk products, oils, sweets, condiments and beverages. For each household, we compute the total </w:t>
      </w:r>
      <w:r w:rsidR="00DA42FA" w:rsidRPr="005A26BD">
        <w:rPr>
          <w:lang w:val="en-GB"/>
        </w:rPr>
        <w:t xml:space="preserve">expenditure on food, measured in Ugandan Shillings, and the </w:t>
      </w:r>
      <w:r w:rsidRPr="005A26BD">
        <w:rPr>
          <w:lang w:val="en-GB"/>
        </w:rPr>
        <w:t>number of food varieties consumed.  The results of the estimates are presented in Table</w:t>
      </w:r>
      <w:r w:rsidR="00DA42FA" w:rsidRPr="005A26BD">
        <w:rPr>
          <w:lang w:val="en-GB"/>
        </w:rPr>
        <w:t>s</w:t>
      </w:r>
      <w:r w:rsidR="00AC6441" w:rsidRPr="005A26BD">
        <w:rPr>
          <w:lang w:val="en-GB"/>
        </w:rPr>
        <w:t xml:space="preserve"> </w:t>
      </w:r>
      <w:r w:rsidR="0009017A" w:rsidRPr="005A26BD">
        <w:rPr>
          <w:lang w:val="en-GB"/>
        </w:rPr>
        <w:t>2</w:t>
      </w:r>
      <w:r w:rsidR="00AC6441" w:rsidRPr="005A26BD">
        <w:rPr>
          <w:lang w:val="en-GB"/>
        </w:rPr>
        <w:t xml:space="preserve"> and </w:t>
      </w:r>
      <w:r w:rsidR="0009017A" w:rsidRPr="005A26BD">
        <w:rPr>
          <w:lang w:val="en-GB"/>
        </w:rPr>
        <w:t>3</w:t>
      </w:r>
      <w:r w:rsidRPr="005A26BD">
        <w:rPr>
          <w:lang w:val="en-GB"/>
        </w:rPr>
        <w:t>.</w:t>
      </w:r>
    </w:p>
    <w:p w14:paraId="68CA2FAE" w14:textId="7B138D01" w:rsidR="00DA42FA" w:rsidRPr="005A26BD" w:rsidRDefault="00DA42FA" w:rsidP="00967F7F">
      <w:pPr>
        <w:rPr>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05"/>
        <w:gridCol w:w="1934"/>
        <w:gridCol w:w="1934"/>
        <w:gridCol w:w="1959"/>
      </w:tblGrid>
      <w:tr w:rsidR="0009017A" w:rsidRPr="00E37BBB" w14:paraId="2065FA1D" w14:textId="77777777" w:rsidTr="0010593C">
        <w:tc>
          <w:tcPr>
            <w:tcW w:w="0" w:type="auto"/>
            <w:gridSpan w:val="4"/>
            <w:tcBorders>
              <w:bottom w:val="single" w:sz="4" w:space="0" w:color="auto"/>
            </w:tcBorders>
            <w:vAlign w:val="center"/>
          </w:tcPr>
          <w:p w14:paraId="4BB2AB64" w14:textId="1D0BD778" w:rsidR="0009017A" w:rsidRPr="005A26BD" w:rsidRDefault="0009017A" w:rsidP="0010593C">
            <w:pPr>
              <w:pStyle w:val="PlainText"/>
              <w:spacing w:line="360" w:lineRule="auto"/>
              <w:rPr>
                <w:rFonts w:ascii="Times New Roman" w:hAnsi="Times New Roman" w:cs="Times New Roman"/>
                <w:lang w:val="en-GB"/>
              </w:rPr>
            </w:pPr>
            <w:r w:rsidRPr="005A26BD">
              <w:rPr>
                <w:rFonts w:ascii="Times New Roman" w:hAnsi="Times New Roman" w:cs="Times New Roman"/>
                <w:b/>
                <w:bCs/>
                <w:lang w:val="en-GB"/>
              </w:rPr>
              <w:t>Table 2: OLS Regressions for Food Expenditure</w:t>
            </w:r>
          </w:p>
        </w:tc>
      </w:tr>
      <w:tr w:rsidR="0009017A" w:rsidRPr="005A26BD" w14:paraId="77D539EF" w14:textId="77777777" w:rsidTr="0010593C">
        <w:tc>
          <w:tcPr>
            <w:tcW w:w="0" w:type="auto"/>
            <w:tcBorders>
              <w:top w:val="single" w:sz="4" w:space="0" w:color="auto"/>
            </w:tcBorders>
            <w:vAlign w:val="center"/>
          </w:tcPr>
          <w:p w14:paraId="0338FBC3" w14:textId="77777777" w:rsidR="0009017A" w:rsidRPr="005A26BD" w:rsidRDefault="0009017A" w:rsidP="0010593C">
            <w:pPr>
              <w:pStyle w:val="PlainText"/>
              <w:rPr>
                <w:rFonts w:ascii="Times New Roman" w:hAnsi="Times New Roman" w:cs="Times New Roman"/>
                <w:lang w:val="en-GB"/>
              </w:rPr>
            </w:pPr>
          </w:p>
        </w:tc>
        <w:tc>
          <w:tcPr>
            <w:tcW w:w="0" w:type="auto"/>
            <w:tcBorders>
              <w:top w:val="single" w:sz="4" w:space="0" w:color="auto"/>
            </w:tcBorders>
            <w:vAlign w:val="center"/>
          </w:tcPr>
          <w:p w14:paraId="3C1F176B" w14:textId="77777777" w:rsidR="0009017A" w:rsidRPr="005A26BD" w:rsidRDefault="0009017A" w:rsidP="0010593C">
            <w:pPr>
              <w:pStyle w:val="PlainText"/>
              <w:rPr>
                <w:rFonts w:ascii="Times New Roman" w:hAnsi="Times New Roman" w:cs="Times New Roman"/>
                <w:lang w:val="en-GB"/>
              </w:rPr>
            </w:pPr>
            <w:r w:rsidRPr="005A26BD">
              <w:rPr>
                <w:rFonts w:ascii="Times New Roman" w:hAnsi="Times New Roman" w:cs="Times New Roman"/>
                <w:lang w:val="en-GB"/>
              </w:rPr>
              <w:t>(1)</w:t>
            </w:r>
          </w:p>
        </w:tc>
        <w:tc>
          <w:tcPr>
            <w:tcW w:w="0" w:type="auto"/>
            <w:tcBorders>
              <w:top w:val="single" w:sz="4" w:space="0" w:color="auto"/>
            </w:tcBorders>
            <w:vAlign w:val="center"/>
          </w:tcPr>
          <w:p w14:paraId="0FD24AD4" w14:textId="77777777" w:rsidR="0009017A" w:rsidRPr="005A26BD" w:rsidRDefault="0009017A" w:rsidP="0010593C">
            <w:pPr>
              <w:pStyle w:val="PlainText"/>
              <w:rPr>
                <w:rFonts w:ascii="Times New Roman" w:hAnsi="Times New Roman" w:cs="Times New Roman"/>
                <w:lang w:val="en-GB"/>
              </w:rPr>
            </w:pPr>
            <w:r w:rsidRPr="005A26BD">
              <w:rPr>
                <w:rFonts w:ascii="Times New Roman" w:hAnsi="Times New Roman" w:cs="Times New Roman"/>
                <w:lang w:val="en-GB"/>
              </w:rPr>
              <w:t>(2)</w:t>
            </w:r>
          </w:p>
        </w:tc>
        <w:tc>
          <w:tcPr>
            <w:tcW w:w="0" w:type="auto"/>
            <w:tcBorders>
              <w:top w:val="single" w:sz="4" w:space="0" w:color="auto"/>
            </w:tcBorders>
            <w:vAlign w:val="center"/>
          </w:tcPr>
          <w:p w14:paraId="118D612A" w14:textId="77777777" w:rsidR="0009017A" w:rsidRPr="005A26BD" w:rsidRDefault="0009017A" w:rsidP="0010593C">
            <w:pPr>
              <w:pStyle w:val="PlainText"/>
              <w:rPr>
                <w:rFonts w:ascii="Times New Roman" w:hAnsi="Times New Roman" w:cs="Times New Roman"/>
                <w:lang w:val="en-GB"/>
              </w:rPr>
            </w:pPr>
            <w:r w:rsidRPr="005A26BD">
              <w:rPr>
                <w:rFonts w:ascii="Times New Roman" w:hAnsi="Times New Roman" w:cs="Times New Roman"/>
                <w:lang w:val="en-GB"/>
              </w:rPr>
              <w:t>(3)</w:t>
            </w:r>
          </w:p>
        </w:tc>
      </w:tr>
      <w:tr w:rsidR="0009017A" w:rsidRPr="005A26BD" w14:paraId="786CACB3" w14:textId="77777777" w:rsidTr="0010593C">
        <w:tc>
          <w:tcPr>
            <w:tcW w:w="0" w:type="auto"/>
            <w:vAlign w:val="center"/>
          </w:tcPr>
          <w:p w14:paraId="4A1C7012" w14:textId="77777777" w:rsidR="0009017A" w:rsidRPr="005A26BD" w:rsidRDefault="0009017A" w:rsidP="0010593C">
            <w:pPr>
              <w:pStyle w:val="PlainText"/>
              <w:rPr>
                <w:rFonts w:ascii="Times New Roman" w:hAnsi="Times New Roman" w:cs="Times New Roman"/>
                <w:lang w:val="en-GB"/>
              </w:rPr>
            </w:pPr>
          </w:p>
        </w:tc>
        <w:tc>
          <w:tcPr>
            <w:tcW w:w="0" w:type="auto"/>
            <w:tcBorders>
              <w:bottom w:val="single" w:sz="4" w:space="0" w:color="auto"/>
            </w:tcBorders>
            <w:vAlign w:val="center"/>
          </w:tcPr>
          <w:p w14:paraId="40045242" w14:textId="77777777" w:rsidR="0009017A" w:rsidRPr="005A26BD" w:rsidRDefault="0009017A" w:rsidP="0010593C">
            <w:pPr>
              <w:pStyle w:val="PlainText"/>
              <w:rPr>
                <w:rFonts w:ascii="Times New Roman" w:hAnsi="Times New Roman" w:cs="Times New Roman"/>
                <w:lang w:val="en-GB"/>
              </w:rPr>
            </w:pPr>
            <w:r w:rsidRPr="005A26BD">
              <w:rPr>
                <w:rFonts w:ascii="Times New Roman" w:hAnsi="Times New Roman" w:cs="Times New Roman"/>
                <w:lang w:val="en-GB"/>
              </w:rPr>
              <w:t>All</w:t>
            </w:r>
          </w:p>
        </w:tc>
        <w:tc>
          <w:tcPr>
            <w:tcW w:w="0" w:type="auto"/>
            <w:tcBorders>
              <w:bottom w:val="single" w:sz="4" w:space="0" w:color="auto"/>
            </w:tcBorders>
            <w:vAlign w:val="center"/>
          </w:tcPr>
          <w:p w14:paraId="00D48127" w14:textId="77777777" w:rsidR="0009017A" w:rsidRPr="005A26BD" w:rsidRDefault="0009017A" w:rsidP="0010593C">
            <w:pPr>
              <w:pStyle w:val="PlainText"/>
              <w:rPr>
                <w:rFonts w:ascii="Times New Roman" w:hAnsi="Times New Roman" w:cs="Times New Roman"/>
                <w:lang w:val="en-GB"/>
              </w:rPr>
            </w:pPr>
            <w:r w:rsidRPr="005A26BD">
              <w:rPr>
                <w:rFonts w:ascii="Times New Roman" w:hAnsi="Times New Roman" w:cs="Times New Roman"/>
                <w:lang w:val="en-GB"/>
              </w:rPr>
              <w:t>Hosts</w:t>
            </w:r>
          </w:p>
        </w:tc>
        <w:tc>
          <w:tcPr>
            <w:tcW w:w="0" w:type="auto"/>
            <w:tcBorders>
              <w:bottom w:val="single" w:sz="4" w:space="0" w:color="auto"/>
            </w:tcBorders>
            <w:vAlign w:val="center"/>
          </w:tcPr>
          <w:p w14:paraId="736B5A1B" w14:textId="77777777" w:rsidR="0009017A" w:rsidRPr="005A26BD" w:rsidRDefault="0009017A" w:rsidP="0010593C">
            <w:pPr>
              <w:pStyle w:val="PlainText"/>
              <w:rPr>
                <w:rFonts w:ascii="Times New Roman" w:hAnsi="Times New Roman" w:cs="Times New Roman"/>
                <w:lang w:val="en-GB"/>
              </w:rPr>
            </w:pPr>
            <w:r w:rsidRPr="005A26BD">
              <w:rPr>
                <w:rFonts w:ascii="Times New Roman" w:hAnsi="Times New Roman" w:cs="Times New Roman"/>
                <w:lang w:val="en-GB"/>
              </w:rPr>
              <w:t>Refugees</w:t>
            </w:r>
          </w:p>
        </w:tc>
      </w:tr>
      <w:tr w:rsidR="0009017A" w:rsidRPr="005A26BD" w14:paraId="38ACDB2F" w14:textId="77777777" w:rsidTr="0010593C">
        <w:tc>
          <w:tcPr>
            <w:tcW w:w="0" w:type="auto"/>
            <w:vAlign w:val="center"/>
          </w:tcPr>
          <w:p w14:paraId="7C2A542C" w14:textId="77777777" w:rsidR="0009017A" w:rsidRPr="005A26BD" w:rsidRDefault="0009017A" w:rsidP="0010593C">
            <w:pPr>
              <w:pStyle w:val="PlainText"/>
              <w:rPr>
                <w:rFonts w:ascii="Times New Roman" w:hAnsi="Times New Roman" w:cs="Times New Roman"/>
                <w:lang w:val="en-GB"/>
              </w:rPr>
            </w:pPr>
          </w:p>
        </w:tc>
        <w:tc>
          <w:tcPr>
            <w:tcW w:w="0" w:type="auto"/>
            <w:tcBorders>
              <w:top w:val="single" w:sz="4" w:space="0" w:color="auto"/>
            </w:tcBorders>
            <w:vAlign w:val="center"/>
          </w:tcPr>
          <w:p w14:paraId="7EEC13A4" w14:textId="77777777" w:rsidR="0009017A" w:rsidRPr="005A26BD" w:rsidRDefault="0009017A" w:rsidP="0010593C">
            <w:pPr>
              <w:pStyle w:val="PlainText"/>
              <w:rPr>
                <w:rFonts w:ascii="Times New Roman" w:hAnsi="Times New Roman" w:cs="Times New Roman"/>
                <w:lang w:val="en-GB"/>
              </w:rPr>
            </w:pPr>
          </w:p>
        </w:tc>
        <w:tc>
          <w:tcPr>
            <w:tcW w:w="0" w:type="auto"/>
            <w:tcBorders>
              <w:top w:val="single" w:sz="4" w:space="0" w:color="auto"/>
            </w:tcBorders>
            <w:vAlign w:val="center"/>
          </w:tcPr>
          <w:p w14:paraId="41BA7DED" w14:textId="77777777" w:rsidR="0009017A" w:rsidRPr="005A26BD" w:rsidRDefault="0009017A" w:rsidP="0010593C">
            <w:pPr>
              <w:pStyle w:val="PlainText"/>
              <w:rPr>
                <w:rFonts w:ascii="Times New Roman" w:hAnsi="Times New Roman" w:cs="Times New Roman"/>
                <w:lang w:val="en-GB"/>
              </w:rPr>
            </w:pPr>
          </w:p>
        </w:tc>
        <w:tc>
          <w:tcPr>
            <w:tcW w:w="0" w:type="auto"/>
            <w:tcBorders>
              <w:top w:val="single" w:sz="4" w:space="0" w:color="auto"/>
            </w:tcBorders>
            <w:vAlign w:val="center"/>
          </w:tcPr>
          <w:p w14:paraId="2A7DD6F9" w14:textId="77777777" w:rsidR="0009017A" w:rsidRPr="005A26BD" w:rsidRDefault="0009017A" w:rsidP="0010593C">
            <w:pPr>
              <w:pStyle w:val="PlainText"/>
              <w:rPr>
                <w:rFonts w:ascii="Times New Roman" w:hAnsi="Times New Roman" w:cs="Times New Roman"/>
                <w:lang w:val="en-GB"/>
              </w:rPr>
            </w:pPr>
          </w:p>
        </w:tc>
      </w:tr>
      <w:tr w:rsidR="0009017A" w:rsidRPr="005A26BD" w14:paraId="01C716BE" w14:textId="77777777" w:rsidTr="0010593C">
        <w:tc>
          <w:tcPr>
            <w:tcW w:w="0" w:type="auto"/>
            <w:vAlign w:val="bottom"/>
          </w:tcPr>
          <w:p w14:paraId="5A6173E9" w14:textId="123539A9" w:rsidR="0009017A" w:rsidRPr="005A26BD" w:rsidRDefault="0009017A" w:rsidP="0010593C">
            <w:pPr>
              <w:pStyle w:val="PlainText"/>
              <w:rPr>
                <w:rFonts w:ascii="Times New Roman" w:hAnsi="Times New Roman" w:cs="Times New Roman"/>
                <w:lang w:val="en-GB"/>
              </w:rPr>
            </w:pPr>
            <w:r w:rsidRPr="005A26BD">
              <w:rPr>
                <w:rFonts w:ascii="Times New Roman" w:hAnsi="Times New Roman" w:cs="Times New Roman"/>
                <w:sz w:val="20"/>
                <w:szCs w:val="20"/>
                <w:lang w:val="en-GB"/>
              </w:rPr>
              <w:t xml:space="preserve">Distance to the Other Group </w:t>
            </w:r>
          </w:p>
        </w:tc>
        <w:tc>
          <w:tcPr>
            <w:tcW w:w="0" w:type="auto"/>
            <w:vAlign w:val="bottom"/>
          </w:tcPr>
          <w:p w14:paraId="67A8A9AD" w14:textId="77777777" w:rsidR="0009017A" w:rsidRPr="005A26BD" w:rsidRDefault="0009017A" w:rsidP="0010593C">
            <w:pPr>
              <w:pStyle w:val="PlainText"/>
              <w:rPr>
                <w:rFonts w:ascii="Times New Roman" w:hAnsi="Times New Roman" w:cs="Times New Roman"/>
                <w:lang w:val="en-GB"/>
              </w:rPr>
            </w:pPr>
            <w:r w:rsidRPr="005A26BD">
              <w:rPr>
                <w:rFonts w:ascii="Times New Roman" w:hAnsi="Times New Roman" w:cs="Times New Roman"/>
                <w:sz w:val="20"/>
                <w:szCs w:val="20"/>
                <w:lang w:val="en-GB"/>
              </w:rPr>
              <w:t>-3,283***</w:t>
            </w:r>
          </w:p>
        </w:tc>
        <w:tc>
          <w:tcPr>
            <w:tcW w:w="0" w:type="auto"/>
            <w:vAlign w:val="bottom"/>
          </w:tcPr>
          <w:p w14:paraId="4C82519A" w14:textId="77777777" w:rsidR="0009017A" w:rsidRPr="005A26BD" w:rsidRDefault="0009017A" w:rsidP="0010593C">
            <w:pPr>
              <w:pStyle w:val="PlainText"/>
              <w:rPr>
                <w:rFonts w:ascii="Times New Roman" w:hAnsi="Times New Roman" w:cs="Times New Roman"/>
                <w:lang w:val="en-GB"/>
              </w:rPr>
            </w:pPr>
            <w:r w:rsidRPr="005A26BD">
              <w:rPr>
                <w:rFonts w:ascii="Times New Roman" w:hAnsi="Times New Roman" w:cs="Times New Roman"/>
                <w:sz w:val="20"/>
                <w:szCs w:val="20"/>
                <w:lang w:val="en-GB"/>
              </w:rPr>
              <w:t>-2,613***</w:t>
            </w:r>
          </w:p>
        </w:tc>
        <w:tc>
          <w:tcPr>
            <w:tcW w:w="0" w:type="auto"/>
            <w:vAlign w:val="bottom"/>
          </w:tcPr>
          <w:p w14:paraId="3E814F2C" w14:textId="77777777" w:rsidR="0009017A" w:rsidRPr="005A26BD" w:rsidRDefault="0009017A" w:rsidP="0010593C">
            <w:pPr>
              <w:pStyle w:val="PlainText"/>
              <w:rPr>
                <w:rFonts w:ascii="Times New Roman" w:hAnsi="Times New Roman" w:cs="Times New Roman"/>
                <w:lang w:val="en-GB"/>
              </w:rPr>
            </w:pPr>
            <w:r w:rsidRPr="005A26BD">
              <w:rPr>
                <w:rFonts w:ascii="Times New Roman" w:hAnsi="Times New Roman" w:cs="Times New Roman"/>
                <w:sz w:val="20"/>
                <w:szCs w:val="20"/>
                <w:lang w:val="en-GB"/>
              </w:rPr>
              <w:t>-1,528***</w:t>
            </w:r>
          </w:p>
        </w:tc>
      </w:tr>
      <w:tr w:rsidR="0009017A" w:rsidRPr="005A26BD" w14:paraId="6F85DA5D" w14:textId="77777777" w:rsidTr="0010593C">
        <w:tc>
          <w:tcPr>
            <w:tcW w:w="0" w:type="auto"/>
            <w:vAlign w:val="bottom"/>
          </w:tcPr>
          <w:p w14:paraId="4DC01CA3" w14:textId="77777777" w:rsidR="0009017A" w:rsidRPr="005A26BD" w:rsidRDefault="0009017A" w:rsidP="0010593C">
            <w:pPr>
              <w:pStyle w:val="PlainText"/>
              <w:rPr>
                <w:rFonts w:ascii="Times New Roman" w:hAnsi="Times New Roman" w:cs="Times New Roman"/>
                <w:lang w:val="en-GB"/>
              </w:rPr>
            </w:pPr>
          </w:p>
        </w:tc>
        <w:tc>
          <w:tcPr>
            <w:tcW w:w="0" w:type="auto"/>
            <w:vAlign w:val="bottom"/>
          </w:tcPr>
          <w:p w14:paraId="5E177A19" w14:textId="77777777" w:rsidR="0009017A" w:rsidRPr="005A26BD" w:rsidRDefault="0009017A" w:rsidP="0010593C">
            <w:pPr>
              <w:pStyle w:val="PlainText"/>
              <w:rPr>
                <w:rFonts w:ascii="Times New Roman" w:hAnsi="Times New Roman" w:cs="Times New Roman"/>
                <w:lang w:val="en-GB"/>
              </w:rPr>
            </w:pPr>
            <w:r w:rsidRPr="005A26BD">
              <w:rPr>
                <w:rFonts w:ascii="Times New Roman" w:hAnsi="Times New Roman" w:cs="Times New Roman"/>
                <w:sz w:val="20"/>
                <w:szCs w:val="20"/>
                <w:lang w:val="en-GB"/>
              </w:rPr>
              <w:t>(402.6)</w:t>
            </w:r>
          </w:p>
        </w:tc>
        <w:tc>
          <w:tcPr>
            <w:tcW w:w="0" w:type="auto"/>
            <w:vAlign w:val="bottom"/>
          </w:tcPr>
          <w:p w14:paraId="45B3FC9B" w14:textId="77777777" w:rsidR="0009017A" w:rsidRPr="005A26BD" w:rsidRDefault="0009017A" w:rsidP="0010593C">
            <w:pPr>
              <w:pStyle w:val="PlainText"/>
              <w:rPr>
                <w:rFonts w:ascii="Times New Roman" w:hAnsi="Times New Roman" w:cs="Times New Roman"/>
                <w:lang w:val="en-GB"/>
              </w:rPr>
            </w:pPr>
            <w:r w:rsidRPr="005A26BD">
              <w:rPr>
                <w:rFonts w:ascii="Times New Roman" w:hAnsi="Times New Roman" w:cs="Times New Roman"/>
                <w:sz w:val="20"/>
                <w:szCs w:val="20"/>
                <w:lang w:val="en-GB"/>
              </w:rPr>
              <w:t>(601.9)</w:t>
            </w:r>
          </w:p>
        </w:tc>
        <w:tc>
          <w:tcPr>
            <w:tcW w:w="0" w:type="auto"/>
            <w:vAlign w:val="bottom"/>
          </w:tcPr>
          <w:p w14:paraId="24EE92E3" w14:textId="77777777" w:rsidR="0009017A" w:rsidRPr="005A26BD" w:rsidRDefault="0009017A" w:rsidP="0010593C">
            <w:pPr>
              <w:pStyle w:val="PlainText"/>
              <w:rPr>
                <w:rFonts w:ascii="Times New Roman" w:hAnsi="Times New Roman" w:cs="Times New Roman"/>
                <w:lang w:val="en-GB"/>
              </w:rPr>
            </w:pPr>
            <w:r w:rsidRPr="005A26BD">
              <w:rPr>
                <w:rFonts w:ascii="Times New Roman" w:hAnsi="Times New Roman" w:cs="Times New Roman"/>
                <w:sz w:val="20"/>
                <w:szCs w:val="20"/>
                <w:lang w:val="en-GB"/>
              </w:rPr>
              <w:t>(530.7)</w:t>
            </w:r>
          </w:p>
        </w:tc>
      </w:tr>
      <w:tr w:rsidR="0009017A" w:rsidRPr="005A26BD" w14:paraId="79EDFA60" w14:textId="77777777" w:rsidTr="0010593C">
        <w:tc>
          <w:tcPr>
            <w:tcW w:w="0" w:type="auto"/>
            <w:tcBorders>
              <w:bottom w:val="single" w:sz="4" w:space="0" w:color="auto"/>
            </w:tcBorders>
            <w:vAlign w:val="bottom"/>
          </w:tcPr>
          <w:p w14:paraId="7D17220F" w14:textId="77777777" w:rsidR="0009017A" w:rsidRPr="005A26BD" w:rsidRDefault="0009017A" w:rsidP="0010593C">
            <w:pPr>
              <w:pStyle w:val="PlainText"/>
              <w:rPr>
                <w:rFonts w:ascii="Times New Roman" w:hAnsi="Times New Roman" w:cs="Times New Roman"/>
                <w:lang w:val="en-GB"/>
              </w:rPr>
            </w:pPr>
          </w:p>
        </w:tc>
        <w:tc>
          <w:tcPr>
            <w:tcW w:w="0" w:type="auto"/>
            <w:tcBorders>
              <w:bottom w:val="single" w:sz="4" w:space="0" w:color="auto"/>
            </w:tcBorders>
            <w:vAlign w:val="bottom"/>
          </w:tcPr>
          <w:p w14:paraId="7B829873" w14:textId="77777777" w:rsidR="0009017A" w:rsidRPr="005A26BD" w:rsidRDefault="0009017A" w:rsidP="0010593C">
            <w:pPr>
              <w:pStyle w:val="PlainText"/>
              <w:rPr>
                <w:rFonts w:ascii="Times New Roman" w:hAnsi="Times New Roman" w:cs="Times New Roman"/>
                <w:lang w:val="en-GB"/>
              </w:rPr>
            </w:pPr>
          </w:p>
        </w:tc>
        <w:tc>
          <w:tcPr>
            <w:tcW w:w="0" w:type="auto"/>
            <w:tcBorders>
              <w:bottom w:val="single" w:sz="4" w:space="0" w:color="auto"/>
            </w:tcBorders>
            <w:vAlign w:val="bottom"/>
          </w:tcPr>
          <w:p w14:paraId="5C1F6F7C" w14:textId="77777777" w:rsidR="0009017A" w:rsidRPr="005A26BD" w:rsidRDefault="0009017A" w:rsidP="0010593C">
            <w:pPr>
              <w:pStyle w:val="PlainText"/>
              <w:rPr>
                <w:rFonts w:ascii="Times New Roman" w:hAnsi="Times New Roman" w:cs="Times New Roman"/>
                <w:lang w:val="en-GB"/>
              </w:rPr>
            </w:pPr>
          </w:p>
        </w:tc>
        <w:tc>
          <w:tcPr>
            <w:tcW w:w="0" w:type="auto"/>
            <w:tcBorders>
              <w:bottom w:val="single" w:sz="4" w:space="0" w:color="auto"/>
            </w:tcBorders>
            <w:vAlign w:val="bottom"/>
          </w:tcPr>
          <w:p w14:paraId="3D04BDB1" w14:textId="77777777" w:rsidR="0009017A" w:rsidRPr="005A26BD" w:rsidRDefault="0009017A" w:rsidP="0010593C">
            <w:pPr>
              <w:pStyle w:val="PlainText"/>
              <w:rPr>
                <w:rFonts w:ascii="Times New Roman" w:hAnsi="Times New Roman" w:cs="Times New Roman"/>
                <w:lang w:val="en-GB"/>
              </w:rPr>
            </w:pPr>
          </w:p>
        </w:tc>
      </w:tr>
      <w:tr w:rsidR="0009017A" w:rsidRPr="005A26BD" w14:paraId="3483AEF8" w14:textId="77777777" w:rsidTr="0010593C">
        <w:tc>
          <w:tcPr>
            <w:tcW w:w="0" w:type="auto"/>
            <w:tcBorders>
              <w:top w:val="single" w:sz="4" w:space="0" w:color="auto"/>
            </w:tcBorders>
            <w:vAlign w:val="bottom"/>
          </w:tcPr>
          <w:p w14:paraId="39AB353A" w14:textId="77777777" w:rsidR="0009017A" w:rsidRPr="005A26BD" w:rsidRDefault="0009017A" w:rsidP="0010593C">
            <w:pPr>
              <w:pStyle w:val="PlainText"/>
              <w:rPr>
                <w:rFonts w:ascii="Times New Roman" w:hAnsi="Times New Roman" w:cs="Times New Roman"/>
                <w:lang w:val="en-GB"/>
              </w:rPr>
            </w:pPr>
            <w:r w:rsidRPr="005A26BD">
              <w:rPr>
                <w:rFonts w:ascii="Times New Roman" w:hAnsi="Times New Roman" w:cs="Times New Roman"/>
                <w:sz w:val="20"/>
                <w:szCs w:val="20"/>
                <w:lang w:val="en-GB"/>
              </w:rPr>
              <w:t>Observations</w:t>
            </w:r>
          </w:p>
        </w:tc>
        <w:tc>
          <w:tcPr>
            <w:tcW w:w="0" w:type="auto"/>
            <w:tcBorders>
              <w:top w:val="single" w:sz="4" w:space="0" w:color="auto"/>
            </w:tcBorders>
            <w:vAlign w:val="bottom"/>
          </w:tcPr>
          <w:p w14:paraId="7825D1C0" w14:textId="77777777" w:rsidR="0009017A" w:rsidRPr="005A26BD" w:rsidRDefault="0009017A" w:rsidP="0010593C">
            <w:pPr>
              <w:pStyle w:val="PlainText"/>
              <w:rPr>
                <w:rFonts w:ascii="Times New Roman" w:hAnsi="Times New Roman" w:cs="Times New Roman"/>
                <w:lang w:val="en-GB"/>
              </w:rPr>
            </w:pPr>
            <w:r w:rsidRPr="005A26BD">
              <w:rPr>
                <w:rFonts w:ascii="Times New Roman" w:hAnsi="Times New Roman" w:cs="Times New Roman"/>
                <w:sz w:val="20"/>
                <w:szCs w:val="20"/>
                <w:lang w:val="en-GB"/>
              </w:rPr>
              <w:t>6,685</w:t>
            </w:r>
          </w:p>
        </w:tc>
        <w:tc>
          <w:tcPr>
            <w:tcW w:w="0" w:type="auto"/>
            <w:tcBorders>
              <w:top w:val="single" w:sz="4" w:space="0" w:color="auto"/>
            </w:tcBorders>
            <w:vAlign w:val="bottom"/>
          </w:tcPr>
          <w:p w14:paraId="5DECB13A" w14:textId="77777777" w:rsidR="0009017A" w:rsidRPr="005A26BD" w:rsidRDefault="0009017A" w:rsidP="0010593C">
            <w:pPr>
              <w:pStyle w:val="PlainText"/>
              <w:rPr>
                <w:rFonts w:ascii="Times New Roman" w:hAnsi="Times New Roman" w:cs="Times New Roman"/>
                <w:lang w:val="en-GB"/>
              </w:rPr>
            </w:pPr>
            <w:r w:rsidRPr="005A26BD">
              <w:rPr>
                <w:rFonts w:ascii="Times New Roman" w:hAnsi="Times New Roman" w:cs="Times New Roman"/>
                <w:sz w:val="20"/>
                <w:szCs w:val="20"/>
                <w:lang w:val="en-GB"/>
              </w:rPr>
              <w:t>2,841</w:t>
            </w:r>
          </w:p>
        </w:tc>
        <w:tc>
          <w:tcPr>
            <w:tcW w:w="0" w:type="auto"/>
            <w:tcBorders>
              <w:top w:val="single" w:sz="4" w:space="0" w:color="auto"/>
            </w:tcBorders>
            <w:vAlign w:val="bottom"/>
          </w:tcPr>
          <w:p w14:paraId="5C57EF49" w14:textId="77777777" w:rsidR="0009017A" w:rsidRPr="005A26BD" w:rsidRDefault="0009017A" w:rsidP="0010593C">
            <w:pPr>
              <w:pStyle w:val="PlainText"/>
              <w:rPr>
                <w:rFonts w:ascii="Times New Roman" w:hAnsi="Times New Roman" w:cs="Times New Roman"/>
                <w:lang w:val="en-GB"/>
              </w:rPr>
            </w:pPr>
            <w:r w:rsidRPr="005A26BD">
              <w:rPr>
                <w:rFonts w:ascii="Times New Roman" w:hAnsi="Times New Roman" w:cs="Times New Roman"/>
                <w:sz w:val="20"/>
                <w:szCs w:val="20"/>
                <w:lang w:val="en-GB"/>
              </w:rPr>
              <w:t>3,854</w:t>
            </w:r>
          </w:p>
        </w:tc>
      </w:tr>
      <w:tr w:rsidR="0009017A" w:rsidRPr="005A26BD" w14:paraId="692B9E30" w14:textId="77777777" w:rsidTr="0010593C">
        <w:tc>
          <w:tcPr>
            <w:tcW w:w="0" w:type="auto"/>
            <w:vAlign w:val="bottom"/>
          </w:tcPr>
          <w:p w14:paraId="3ADC25B4" w14:textId="77777777" w:rsidR="0009017A" w:rsidRPr="005A26BD" w:rsidRDefault="0009017A" w:rsidP="0010593C">
            <w:pPr>
              <w:pStyle w:val="PlainText"/>
              <w:rPr>
                <w:rFonts w:ascii="Times New Roman" w:hAnsi="Times New Roman" w:cs="Times New Roman"/>
                <w:lang w:val="en-GB"/>
              </w:rPr>
            </w:pPr>
            <w:r w:rsidRPr="005A26BD">
              <w:rPr>
                <w:rFonts w:ascii="Times New Roman" w:hAnsi="Times New Roman" w:cs="Times New Roman"/>
                <w:sz w:val="20"/>
                <w:szCs w:val="20"/>
                <w:lang w:val="en-GB"/>
              </w:rPr>
              <w:t>R-squared</w:t>
            </w:r>
          </w:p>
        </w:tc>
        <w:tc>
          <w:tcPr>
            <w:tcW w:w="0" w:type="auto"/>
            <w:vAlign w:val="bottom"/>
          </w:tcPr>
          <w:p w14:paraId="2A9F3A6A" w14:textId="77777777" w:rsidR="0009017A" w:rsidRPr="005A26BD" w:rsidRDefault="0009017A" w:rsidP="0010593C">
            <w:pPr>
              <w:pStyle w:val="PlainText"/>
              <w:rPr>
                <w:rFonts w:ascii="Times New Roman" w:hAnsi="Times New Roman" w:cs="Times New Roman"/>
                <w:lang w:val="en-GB"/>
              </w:rPr>
            </w:pPr>
            <w:r w:rsidRPr="005A26BD">
              <w:rPr>
                <w:rFonts w:ascii="Times New Roman" w:hAnsi="Times New Roman" w:cs="Times New Roman"/>
                <w:sz w:val="20"/>
                <w:szCs w:val="20"/>
                <w:lang w:val="en-GB"/>
              </w:rPr>
              <w:t>0.290</w:t>
            </w:r>
          </w:p>
        </w:tc>
        <w:tc>
          <w:tcPr>
            <w:tcW w:w="0" w:type="auto"/>
            <w:vAlign w:val="bottom"/>
          </w:tcPr>
          <w:p w14:paraId="3990CE0C" w14:textId="77777777" w:rsidR="0009017A" w:rsidRPr="005A26BD" w:rsidRDefault="0009017A" w:rsidP="0010593C">
            <w:pPr>
              <w:pStyle w:val="PlainText"/>
              <w:rPr>
                <w:rFonts w:ascii="Times New Roman" w:hAnsi="Times New Roman" w:cs="Times New Roman"/>
                <w:lang w:val="en-GB"/>
              </w:rPr>
            </w:pPr>
            <w:r w:rsidRPr="005A26BD">
              <w:rPr>
                <w:rFonts w:ascii="Times New Roman" w:hAnsi="Times New Roman" w:cs="Times New Roman"/>
                <w:sz w:val="20"/>
                <w:szCs w:val="20"/>
                <w:lang w:val="en-GB"/>
              </w:rPr>
              <w:t>0.265</w:t>
            </w:r>
          </w:p>
        </w:tc>
        <w:tc>
          <w:tcPr>
            <w:tcW w:w="0" w:type="auto"/>
            <w:vAlign w:val="bottom"/>
          </w:tcPr>
          <w:p w14:paraId="033D7E86" w14:textId="77777777" w:rsidR="0009017A" w:rsidRPr="005A26BD" w:rsidRDefault="0009017A" w:rsidP="0010593C">
            <w:pPr>
              <w:pStyle w:val="PlainText"/>
              <w:rPr>
                <w:rFonts w:ascii="Times New Roman" w:hAnsi="Times New Roman" w:cs="Times New Roman"/>
                <w:lang w:val="en-GB"/>
              </w:rPr>
            </w:pPr>
            <w:r w:rsidRPr="005A26BD">
              <w:rPr>
                <w:rFonts w:ascii="Times New Roman" w:hAnsi="Times New Roman" w:cs="Times New Roman"/>
                <w:sz w:val="20"/>
                <w:szCs w:val="20"/>
                <w:lang w:val="en-GB"/>
              </w:rPr>
              <w:t>0.327</w:t>
            </w:r>
          </w:p>
        </w:tc>
      </w:tr>
      <w:tr w:rsidR="0009017A" w:rsidRPr="005A26BD" w14:paraId="78440C43" w14:textId="77777777" w:rsidTr="0010593C">
        <w:tc>
          <w:tcPr>
            <w:tcW w:w="0" w:type="auto"/>
            <w:vAlign w:val="bottom"/>
          </w:tcPr>
          <w:p w14:paraId="49608A88" w14:textId="77777777" w:rsidR="0009017A" w:rsidRPr="005A26BD" w:rsidRDefault="0009017A" w:rsidP="0010593C">
            <w:pPr>
              <w:pStyle w:val="PlainText"/>
              <w:rPr>
                <w:rFonts w:ascii="Times New Roman" w:hAnsi="Times New Roman" w:cs="Times New Roman"/>
                <w:lang w:val="en-GB"/>
              </w:rPr>
            </w:pPr>
            <w:r w:rsidRPr="005A26BD">
              <w:rPr>
                <w:rFonts w:ascii="Times New Roman" w:hAnsi="Times New Roman" w:cs="Times New Roman"/>
                <w:sz w:val="20"/>
                <w:szCs w:val="20"/>
                <w:lang w:val="en-GB"/>
              </w:rPr>
              <w:t>HH Controls</w:t>
            </w:r>
          </w:p>
        </w:tc>
        <w:tc>
          <w:tcPr>
            <w:tcW w:w="0" w:type="auto"/>
            <w:vAlign w:val="bottom"/>
          </w:tcPr>
          <w:p w14:paraId="17AF4DE3" w14:textId="77777777" w:rsidR="0009017A" w:rsidRPr="005A26BD" w:rsidRDefault="0009017A" w:rsidP="0010593C">
            <w:pPr>
              <w:pStyle w:val="PlainText"/>
              <w:rPr>
                <w:rFonts w:ascii="Times New Roman" w:hAnsi="Times New Roman" w:cs="Times New Roman"/>
                <w:lang w:val="en-GB"/>
              </w:rPr>
            </w:pPr>
            <w:r w:rsidRPr="005A26BD">
              <w:rPr>
                <w:rFonts w:ascii="Times New Roman" w:hAnsi="Times New Roman" w:cs="Times New Roman"/>
                <w:sz w:val="20"/>
                <w:szCs w:val="20"/>
                <w:lang w:val="en-GB"/>
              </w:rPr>
              <w:t>Yes</w:t>
            </w:r>
          </w:p>
        </w:tc>
        <w:tc>
          <w:tcPr>
            <w:tcW w:w="0" w:type="auto"/>
            <w:vAlign w:val="bottom"/>
          </w:tcPr>
          <w:p w14:paraId="3B4BC612" w14:textId="77777777" w:rsidR="0009017A" w:rsidRPr="005A26BD" w:rsidRDefault="0009017A" w:rsidP="0010593C">
            <w:pPr>
              <w:pStyle w:val="PlainText"/>
              <w:rPr>
                <w:rFonts w:ascii="Times New Roman" w:hAnsi="Times New Roman" w:cs="Times New Roman"/>
                <w:lang w:val="en-GB"/>
              </w:rPr>
            </w:pPr>
            <w:r w:rsidRPr="005A26BD">
              <w:rPr>
                <w:rFonts w:ascii="Times New Roman" w:hAnsi="Times New Roman" w:cs="Times New Roman"/>
                <w:sz w:val="20"/>
                <w:szCs w:val="20"/>
                <w:lang w:val="en-GB"/>
              </w:rPr>
              <w:t>Yes</w:t>
            </w:r>
          </w:p>
        </w:tc>
        <w:tc>
          <w:tcPr>
            <w:tcW w:w="0" w:type="auto"/>
            <w:vAlign w:val="bottom"/>
          </w:tcPr>
          <w:p w14:paraId="64FA7AC0" w14:textId="77777777" w:rsidR="0009017A" w:rsidRPr="005A26BD" w:rsidRDefault="0009017A" w:rsidP="0010593C">
            <w:pPr>
              <w:pStyle w:val="PlainText"/>
              <w:rPr>
                <w:rFonts w:ascii="Times New Roman" w:hAnsi="Times New Roman" w:cs="Times New Roman"/>
                <w:lang w:val="en-GB"/>
              </w:rPr>
            </w:pPr>
            <w:r w:rsidRPr="005A26BD">
              <w:rPr>
                <w:rFonts w:ascii="Times New Roman" w:hAnsi="Times New Roman" w:cs="Times New Roman"/>
                <w:sz w:val="20"/>
                <w:szCs w:val="20"/>
                <w:lang w:val="en-GB"/>
              </w:rPr>
              <w:t>Yes</w:t>
            </w:r>
          </w:p>
        </w:tc>
      </w:tr>
      <w:tr w:rsidR="0009017A" w:rsidRPr="005A26BD" w14:paraId="5A22ECA3" w14:textId="77777777" w:rsidTr="0010593C">
        <w:tc>
          <w:tcPr>
            <w:tcW w:w="0" w:type="auto"/>
            <w:vAlign w:val="bottom"/>
          </w:tcPr>
          <w:p w14:paraId="6597517C" w14:textId="77777777" w:rsidR="0009017A" w:rsidRPr="005A26BD" w:rsidRDefault="0009017A" w:rsidP="0010593C">
            <w:pPr>
              <w:pStyle w:val="PlainText"/>
              <w:rPr>
                <w:rFonts w:ascii="Times New Roman" w:hAnsi="Times New Roman" w:cs="Times New Roman"/>
                <w:lang w:val="en-GB"/>
              </w:rPr>
            </w:pPr>
            <w:r w:rsidRPr="005A26BD">
              <w:rPr>
                <w:rFonts w:ascii="Times New Roman" w:hAnsi="Times New Roman" w:cs="Times New Roman"/>
                <w:sz w:val="20"/>
                <w:szCs w:val="20"/>
                <w:lang w:val="en-GB"/>
              </w:rPr>
              <w:t>District FE</w:t>
            </w:r>
          </w:p>
        </w:tc>
        <w:tc>
          <w:tcPr>
            <w:tcW w:w="0" w:type="auto"/>
            <w:vAlign w:val="bottom"/>
          </w:tcPr>
          <w:p w14:paraId="791DF8A8" w14:textId="77777777" w:rsidR="0009017A" w:rsidRPr="005A26BD" w:rsidRDefault="0009017A" w:rsidP="0010593C">
            <w:pPr>
              <w:pStyle w:val="PlainText"/>
              <w:rPr>
                <w:rFonts w:ascii="Times New Roman" w:hAnsi="Times New Roman" w:cs="Times New Roman"/>
                <w:lang w:val="en-GB"/>
              </w:rPr>
            </w:pPr>
            <w:r w:rsidRPr="005A26BD">
              <w:rPr>
                <w:rFonts w:ascii="Times New Roman" w:hAnsi="Times New Roman" w:cs="Times New Roman"/>
                <w:sz w:val="20"/>
                <w:szCs w:val="20"/>
                <w:lang w:val="en-GB"/>
              </w:rPr>
              <w:t>Yes</w:t>
            </w:r>
          </w:p>
        </w:tc>
        <w:tc>
          <w:tcPr>
            <w:tcW w:w="0" w:type="auto"/>
            <w:vAlign w:val="bottom"/>
          </w:tcPr>
          <w:p w14:paraId="0DD9337B" w14:textId="77777777" w:rsidR="0009017A" w:rsidRPr="005A26BD" w:rsidRDefault="0009017A" w:rsidP="0010593C">
            <w:pPr>
              <w:pStyle w:val="PlainText"/>
              <w:rPr>
                <w:rFonts w:ascii="Times New Roman" w:hAnsi="Times New Roman" w:cs="Times New Roman"/>
                <w:lang w:val="en-GB"/>
              </w:rPr>
            </w:pPr>
            <w:r w:rsidRPr="005A26BD">
              <w:rPr>
                <w:rFonts w:ascii="Times New Roman" w:hAnsi="Times New Roman" w:cs="Times New Roman"/>
                <w:sz w:val="20"/>
                <w:szCs w:val="20"/>
                <w:lang w:val="en-GB"/>
              </w:rPr>
              <w:t>Yes</w:t>
            </w:r>
          </w:p>
        </w:tc>
        <w:tc>
          <w:tcPr>
            <w:tcW w:w="0" w:type="auto"/>
            <w:vAlign w:val="bottom"/>
          </w:tcPr>
          <w:p w14:paraId="60989F44" w14:textId="77777777" w:rsidR="0009017A" w:rsidRPr="005A26BD" w:rsidRDefault="0009017A" w:rsidP="0010593C">
            <w:pPr>
              <w:pStyle w:val="PlainText"/>
              <w:rPr>
                <w:rFonts w:ascii="Times New Roman" w:hAnsi="Times New Roman" w:cs="Times New Roman"/>
                <w:lang w:val="en-GB"/>
              </w:rPr>
            </w:pPr>
            <w:r w:rsidRPr="005A26BD">
              <w:rPr>
                <w:rFonts w:ascii="Times New Roman" w:hAnsi="Times New Roman" w:cs="Times New Roman"/>
                <w:sz w:val="20"/>
                <w:szCs w:val="20"/>
                <w:lang w:val="en-GB"/>
              </w:rPr>
              <w:t>Yes</w:t>
            </w:r>
          </w:p>
        </w:tc>
      </w:tr>
      <w:tr w:rsidR="0009017A" w:rsidRPr="005A26BD" w14:paraId="3BC6C8DD" w14:textId="77777777" w:rsidTr="0010593C">
        <w:tc>
          <w:tcPr>
            <w:tcW w:w="0" w:type="auto"/>
            <w:vAlign w:val="bottom"/>
          </w:tcPr>
          <w:p w14:paraId="08DD0980" w14:textId="77777777" w:rsidR="0009017A" w:rsidRPr="005A26BD" w:rsidRDefault="0009017A" w:rsidP="0010593C">
            <w:pPr>
              <w:pStyle w:val="PlainText"/>
              <w:rPr>
                <w:rFonts w:ascii="Times New Roman" w:hAnsi="Times New Roman" w:cs="Times New Roman"/>
                <w:lang w:val="en-GB"/>
              </w:rPr>
            </w:pPr>
            <w:r w:rsidRPr="005A26BD">
              <w:rPr>
                <w:rFonts w:ascii="Times New Roman" w:hAnsi="Times New Roman" w:cs="Times New Roman"/>
                <w:sz w:val="20"/>
                <w:szCs w:val="20"/>
                <w:lang w:val="en-GB"/>
              </w:rPr>
              <w:t>Year FE</w:t>
            </w:r>
          </w:p>
        </w:tc>
        <w:tc>
          <w:tcPr>
            <w:tcW w:w="0" w:type="auto"/>
            <w:vAlign w:val="bottom"/>
          </w:tcPr>
          <w:p w14:paraId="22C236A3" w14:textId="77777777" w:rsidR="0009017A" w:rsidRPr="005A26BD" w:rsidRDefault="0009017A" w:rsidP="0010593C">
            <w:pPr>
              <w:pStyle w:val="PlainText"/>
              <w:rPr>
                <w:rFonts w:ascii="Times New Roman" w:hAnsi="Times New Roman" w:cs="Times New Roman"/>
                <w:lang w:val="en-GB"/>
              </w:rPr>
            </w:pPr>
            <w:r w:rsidRPr="005A26BD">
              <w:rPr>
                <w:rFonts w:ascii="Times New Roman" w:hAnsi="Times New Roman" w:cs="Times New Roman"/>
                <w:sz w:val="20"/>
                <w:szCs w:val="20"/>
                <w:lang w:val="en-GB"/>
              </w:rPr>
              <w:t>Yes</w:t>
            </w:r>
          </w:p>
        </w:tc>
        <w:tc>
          <w:tcPr>
            <w:tcW w:w="0" w:type="auto"/>
            <w:vAlign w:val="bottom"/>
          </w:tcPr>
          <w:p w14:paraId="0FB6DB77" w14:textId="77777777" w:rsidR="0009017A" w:rsidRPr="005A26BD" w:rsidRDefault="0009017A" w:rsidP="0010593C">
            <w:pPr>
              <w:pStyle w:val="PlainText"/>
              <w:rPr>
                <w:rFonts w:ascii="Times New Roman" w:hAnsi="Times New Roman" w:cs="Times New Roman"/>
                <w:lang w:val="en-GB"/>
              </w:rPr>
            </w:pPr>
            <w:r w:rsidRPr="005A26BD">
              <w:rPr>
                <w:rFonts w:ascii="Times New Roman" w:hAnsi="Times New Roman" w:cs="Times New Roman"/>
                <w:sz w:val="20"/>
                <w:szCs w:val="20"/>
                <w:lang w:val="en-GB"/>
              </w:rPr>
              <w:t>Yes</w:t>
            </w:r>
          </w:p>
        </w:tc>
        <w:tc>
          <w:tcPr>
            <w:tcW w:w="0" w:type="auto"/>
            <w:vAlign w:val="bottom"/>
          </w:tcPr>
          <w:p w14:paraId="750E2C4F" w14:textId="77777777" w:rsidR="0009017A" w:rsidRPr="005A26BD" w:rsidRDefault="0009017A" w:rsidP="0010593C">
            <w:pPr>
              <w:pStyle w:val="PlainText"/>
              <w:rPr>
                <w:rFonts w:ascii="Times New Roman" w:hAnsi="Times New Roman" w:cs="Times New Roman"/>
                <w:lang w:val="en-GB"/>
              </w:rPr>
            </w:pPr>
            <w:r w:rsidRPr="005A26BD">
              <w:rPr>
                <w:rFonts w:ascii="Times New Roman" w:hAnsi="Times New Roman" w:cs="Times New Roman"/>
                <w:sz w:val="20"/>
                <w:szCs w:val="20"/>
                <w:lang w:val="en-GB"/>
              </w:rPr>
              <w:t>Yes</w:t>
            </w:r>
          </w:p>
        </w:tc>
      </w:tr>
      <w:tr w:rsidR="0009017A" w:rsidRPr="005A26BD" w14:paraId="586AAAC4" w14:textId="77777777" w:rsidTr="0010593C">
        <w:tc>
          <w:tcPr>
            <w:tcW w:w="0" w:type="auto"/>
            <w:vAlign w:val="bottom"/>
          </w:tcPr>
          <w:p w14:paraId="54148AFE" w14:textId="77777777" w:rsidR="0009017A" w:rsidRPr="005A26BD" w:rsidRDefault="0009017A" w:rsidP="0010593C">
            <w:pPr>
              <w:pStyle w:val="PlainText"/>
              <w:rPr>
                <w:rFonts w:ascii="Times New Roman" w:hAnsi="Times New Roman" w:cs="Times New Roman"/>
                <w:lang w:val="en-GB"/>
              </w:rPr>
            </w:pPr>
            <w:r w:rsidRPr="005A26BD">
              <w:rPr>
                <w:rFonts w:ascii="Times New Roman" w:hAnsi="Times New Roman" w:cs="Times New Roman"/>
                <w:sz w:val="20"/>
                <w:szCs w:val="20"/>
                <w:lang w:val="en-GB"/>
              </w:rPr>
              <w:t>Sample Mean</w:t>
            </w:r>
          </w:p>
        </w:tc>
        <w:tc>
          <w:tcPr>
            <w:tcW w:w="0" w:type="auto"/>
            <w:vAlign w:val="bottom"/>
          </w:tcPr>
          <w:p w14:paraId="332521C5" w14:textId="77777777" w:rsidR="0009017A" w:rsidRPr="005A26BD" w:rsidRDefault="0009017A" w:rsidP="0010593C">
            <w:pPr>
              <w:pStyle w:val="PlainText"/>
              <w:rPr>
                <w:rFonts w:ascii="Times New Roman" w:hAnsi="Times New Roman" w:cs="Times New Roman"/>
                <w:lang w:val="en-GB"/>
              </w:rPr>
            </w:pPr>
            <w:r w:rsidRPr="005A26BD">
              <w:rPr>
                <w:rFonts w:ascii="Times New Roman" w:hAnsi="Times New Roman" w:cs="Times New Roman"/>
                <w:sz w:val="20"/>
                <w:szCs w:val="20"/>
                <w:lang w:val="en-GB"/>
              </w:rPr>
              <w:t>41,953</w:t>
            </w:r>
          </w:p>
        </w:tc>
        <w:tc>
          <w:tcPr>
            <w:tcW w:w="0" w:type="auto"/>
            <w:vAlign w:val="bottom"/>
          </w:tcPr>
          <w:p w14:paraId="328D40D5" w14:textId="77777777" w:rsidR="0009017A" w:rsidRPr="005A26BD" w:rsidRDefault="0009017A" w:rsidP="0010593C">
            <w:pPr>
              <w:pStyle w:val="PlainText"/>
              <w:rPr>
                <w:rFonts w:ascii="Times New Roman" w:hAnsi="Times New Roman" w:cs="Times New Roman"/>
                <w:lang w:val="en-GB"/>
              </w:rPr>
            </w:pPr>
            <w:r w:rsidRPr="005A26BD">
              <w:rPr>
                <w:rFonts w:ascii="Times New Roman" w:hAnsi="Times New Roman" w:cs="Times New Roman"/>
                <w:sz w:val="20"/>
                <w:szCs w:val="20"/>
                <w:lang w:val="en-GB"/>
              </w:rPr>
              <w:t>52,328</w:t>
            </w:r>
          </w:p>
        </w:tc>
        <w:tc>
          <w:tcPr>
            <w:tcW w:w="0" w:type="auto"/>
            <w:vAlign w:val="bottom"/>
          </w:tcPr>
          <w:p w14:paraId="6FFD030B" w14:textId="77777777" w:rsidR="0009017A" w:rsidRPr="005A26BD" w:rsidRDefault="0009017A" w:rsidP="0010593C">
            <w:pPr>
              <w:pStyle w:val="PlainText"/>
              <w:rPr>
                <w:rFonts w:ascii="Times New Roman" w:hAnsi="Times New Roman" w:cs="Times New Roman"/>
                <w:lang w:val="en-GB"/>
              </w:rPr>
            </w:pPr>
            <w:r w:rsidRPr="005A26BD">
              <w:rPr>
                <w:rFonts w:ascii="Times New Roman" w:hAnsi="Times New Roman" w:cs="Times New Roman"/>
                <w:sz w:val="20"/>
                <w:szCs w:val="20"/>
                <w:lang w:val="en-GB"/>
              </w:rPr>
              <w:t>33,941</w:t>
            </w:r>
          </w:p>
        </w:tc>
      </w:tr>
      <w:tr w:rsidR="0009017A" w:rsidRPr="005A26BD" w14:paraId="3FB7DFAF" w14:textId="77777777" w:rsidTr="0010593C">
        <w:tc>
          <w:tcPr>
            <w:tcW w:w="0" w:type="auto"/>
            <w:gridSpan w:val="4"/>
            <w:tcBorders>
              <w:top w:val="single" w:sz="4" w:space="0" w:color="auto"/>
            </w:tcBorders>
            <w:vAlign w:val="center"/>
          </w:tcPr>
          <w:p w14:paraId="0F25FF17" w14:textId="77777777" w:rsidR="0009017A" w:rsidRPr="005A26BD" w:rsidRDefault="0009017A" w:rsidP="0010593C">
            <w:pPr>
              <w:pStyle w:val="PlainText"/>
              <w:rPr>
                <w:rFonts w:ascii="Times New Roman" w:hAnsi="Times New Roman" w:cs="Times New Roman"/>
                <w:lang w:val="en-GB"/>
              </w:rPr>
            </w:pPr>
            <w:r w:rsidRPr="005A26BD">
              <w:rPr>
                <w:rFonts w:ascii="Times New Roman" w:hAnsi="Times New Roman" w:cs="Times New Roman"/>
                <w:lang w:val="en-GB"/>
              </w:rPr>
              <w:t xml:space="preserve">Notes: Authors' elaborations with RIMA (FAO) data. Model (1) is estimated for the full population - </w:t>
            </w:r>
            <w:r w:rsidRPr="005A26BD">
              <w:rPr>
                <w:rFonts w:ascii="Times New Roman" w:hAnsi="Times New Roman" w:cs="Times New Roman"/>
                <w:i/>
                <w:iCs/>
                <w:lang w:val="en-GB"/>
              </w:rPr>
              <w:t>i.e.</w:t>
            </w:r>
            <w:r w:rsidRPr="005A26BD">
              <w:rPr>
                <w:rFonts w:ascii="Times New Roman" w:hAnsi="Times New Roman" w:cs="Times New Roman"/>
                <w:lang w:val="en-GB"/>
              </w:rPr>
              <w:t>, considering both host and refugee households. Model (2) refers to the hosting-community households only and Model (3) refers to the refugee households only. The dependent variable is the food expenditure over the past 7 days and the main explanatory variable is the inter-group distance. The dependent variable is available for the first and second round. The household controls include: the number of households of the same group living in a 1-kilometre radius (population density), the number of household members, the number of female adults, the number of male adults, adults' average years of education, household head's age, a dummy indicating whether the household has a female head and the months since arrival to the current residence (999 if the household head never moved). Robust standard errors in parenthesis. * p &lt; .1, ** p &lt; .05 *** p &lt; .01</w:t>
            </w:r>
          </w:p>
        </w:tc>
      </w:tr>
    </w:tbl>
    <w:p w14:paraId="38154C76" w14:textId="77777777" w:rsidR="00DA42FA" w:rsidRPr="005A26BD" w:rsidRDefault="00DA42FA" w:rsidP="00967F7F">
      <w:pPr>
        <w:rPr>
          <w:lang w:val="en-GB"/>
        </w:rPr>
      </w:pPr>
    </w:p>
    <w:p w14:paraId="41DEEDFF" w14:textId="02C19484" w:rsidR="00E36925" w:rsidRPr="005A26BD" w:rsidRDefault="00481BCE" w:rsidP="00C453F0">
      <w:pPr>
        <w:spacing w:line="360" w:lineRule="auto"/>
        <w:jc w:val="both"/>
        <w:rPr>
          <w:lang w:val="en-GB"/>
        </w:rPr>
      </w:pPr>
      <w:r w:rsidRPr="005A26BD">
        <w:rPr>
          <w:lang w:val="en-GB"/>
        </w:rPr>
        <w:t xml:space="preserve">The results </w:t>
      </w:r>
      <w:r w:rsidR="0009017A" w:rsidRPr="005A26BD">
        <w:rPr>
          <w:lang w:val="en-GB"/>
        </w:rPr>
        <w:t xml:space="preserve">of Table 2 </w:t>
      </w:r>
      <w:r w:rsidRPr="005A26BD">
        <w:rPr>
          <w:lang w:val="en-GB"/>
        </w:rPr>
        <w:t xml:space="preserve">indicate that consumption </w:t>
      </w:r>
      <w:r w:rsidR="001E4DF7" w:rsidRPr="005A26BD">
        <w:rPr>
          <w:lang w:val="en-GB"/>
        </w:rPr>
        <w:t xml:space="preserve">is higher for those households who live relatively close to households of the other group. This is true when we consider all households together and when we distinguish between hosts and refugees. In general, a reduction in 1 kilometre of the inter-group distance is associated to an increase in the food expenditure by </w:t>
      </w:r>
      <w:r w:rsidR="00A95DF7" w:rsidRPr="005A26BD">
        <w:rPr>
          <w:lang w:val="en-GB"/>
        </w:rPr>
        <w:t>3,283</w:t>
      </w:r>
      <w:r w:rsidR="001E4DF7" w:rsidRPr="005A26BD">
        <w:rPr>
          <w:lang w:val="en-GB"/>
        </w:rPr>
        <w:t xml:space="preserve"> Ugandan Shillings (corresponding to about </w:t>
      </w:r>
      <w:r w:rsidR="00A95DF7" w:rsidRPr="005A26BD">
        <w:rPr>
          <w:lang w:val="en-GB"/>
        </w:rPr>
        <w:t>8</w:t>
      </w:r>
      <w:r w:rsidR="001E4DF7" w:rsidRPr="005A26BD">
        <w:rPr>
          <w:lang w:val="en-GB"/>
        </w:rPr>
        <w:t xml:space="preserve"> percent of the sample mean). </w:t>
      </w:r>
    </w:p>
    <w:p w14:paraId="31187E7A" w14:textId="47C67823" w:rsidR="00E36925" w:rsidRPr="005A26BD" w:rsidRDefault="008033E5" w:rsidP="00C453F0">
      <w:pPr>
        <w:spacing w:line="360" w:lineRule="auto"/>
        <w:jc w:val="both"/>
        <w:rPr>
          <w:lang w:val="en-GB"/>
        </w:rPr>
      </w:pPr>
      <w:r w:rsidRPr="005A26BD">
        <w:rPr>
          <w:lang w:val="en-GB"/>
        </w:rPr>
        <w:t xml:space="preserve">To assess </w:t>
      </w:r>
      <w:r w:rsidR="000534DF" w:rsidRPr="005A26BD">
        <w:rPr>
          <w:lang w:val="en-GB"/>
        </w:rPr>
        <w:t xml:space="preserve">whether </w:t>
      </w:r>
      <w:r w:rsidRPr="005A26BD">
        <w:rPr>
          <w:lang w:val="en-GB"/>
        </w:rPr>
        <w:t xml:space="preserve">the proximity </w:t>
      </w:r>
      <w:r w:rsidR="00F52552" w:rsidRPr="005A26BD">
        <w:rPr>
          <w:lang w:val="en-GB"/>
        </w:rPr>
        <w:t xml:space="preserve">to households of the other group increases the variety of </w:t>
      </w:r>
      <w:r w:rsidR="00164B22" w:rsidRPr="005A26BD">
        <w:rPr>
          <w:lang w:val="en-GB"/>
        </w:rPr>
        <w:t>consumption,</w:t>
      </w:r>
      <w:r w:rsidR="00E36925" w:rsidRPr="005A26BD">
        <w:rPr>
          <w:lang w:val="en-GB"/>
        </w:rPr>
        <w:t xml:space="preserve"> we can rely on a very rich module of food consumption in the questionnaire administered by FAO during the first wave of the data collection. Specifically, households have been asked about </w:t>
      </w:r>
      <w:r w:rsidR="00A1468F" w:rsidRPr="005A26BD">
        <w:rPr>
          <w:lang w:val="en-GB"/>
        </w:rPr>
        <w:t xml:space="preserve">the consumption of </w:t>
      </w:r>
      <w:r w:rsidR="00E36925" w:rsidRPr="005A26BD">
        <w:rPr>
          <w:lang w:val="en-GB"/>
        </w:rPr>
        <w:t xml:space="preserve">72 </w:t>
      </w:r>
      <w:r w:rsidR="00A1468F" w:rsidRPr="005A26BD">
        <w:rPr>
          <w:lang w:val="en-GB"/>
        </w:rPr>
        <w:t xml:space="preserve">food </w:t>
      </w:r>
      <w:r w:rsidR="00E36925" w:rsidRPr="005A26BD">
        <w:rPr>
          <w:lang w:val="en-GB"/>
        </w:rPr>
        <w:t xml:space="preserve">items, grouped in 12 categories. Each of the 12 categories contains several items considered by FAO close substitute of each other as they serve similar nutritional needs. For instance, in the category “Tubers and Roots” are included: Matoke, Potatoes, </w:t>
      </w:r>
      <w:r w:rsidR="00E36925" w:rsidRPr="005A26BD">
        <w:rPr>
          <w:lang w:val="en-GB"/>
        </w:rPr>
        <w:lastRenderedPageBreak/>
        <w:t>Yams, Cassava, Sweet Potatoes/Irish Potatoes, Other. In the category “Meats”, instead, are included: Chicken and Poultry, Red Meat (Goat, Beef, Mouton), Organ Meat (Offal, Liver, Blood), Game Meat, Pigeon, Insects, Other.</w:t>
      </w:r>
    </w:p>
    <w:p w14:paraId="13B8D73B" w14:textId="23FBA996" w:rsidR="00E36925" w:rsidRPr="005A26BD" w:rsidRDefault="00E36925" w:rsidP="00C453F0">
      <w:pPr>
        <w:spacing w:line="360" w:lineRule="auto"/>
        <w:jc w:val="both"/>
        <w:rPr>
          <w:lang w:val="en-GB"/>
        </w:rPr>
      </w:pPr>
      <w:r w:rsidRPr="005A26BD">
        <w:rPr>
          <w:lang w:val="en-GB"/>
        </w:rPr>
        <w:t>As illustrative evidence of the predictions of the theoretical model we count the number of varieties consumed by the households within each category. We standardise the count so that it ranges from zero (no variety consumed in the category) to one (all the varieties within a category are consumed) and compute the average number of varieties consumed by the households that live close or far from the trading partners. We plot the results of these computations in Figure</w:t>
      </w:r>
      <w:r w:rsidR="00A1468F" w:rsidRPr="005A26BD">
        <w:rPr>
          <w:lang w:val="en-GB"/>
        </w:rPr>
        <w:t xml:space="preserve"> </w:t>
      </w:r>
      <w:r w:rsidR="0009017A" w:rsidRPr="005A26BD">
        <w:rPr>
          <w:lang w:val="en-GB"/>
        </w:rPr>
        <w:t>4</w:t>
      </w:r>
      <w:r w:rsidRPr="005A26BD">
        <w:rPr>
          <w:lang w:val="en-GB"/>
        </w:rPr>
        <w:t>, where points at the vertices of the polygons represent the maximum number of varieties and points at the centre depict the zero-consumption level.</w:t>
      </w:r>
    </w:p>
    <w:p w14:paraId="35259BCC" w14:textId="4B5081F5" w:rsidR="00E36925" w:rsidRPr="005A26BD" w:rsidRDefault="00E36925" w:rsidP="00C453F0">
      <w:pPr>
        <w:spacing w:line="360" w:lineRule="auto"/>
        <w:jc w:val="both"/>
        <w:rPr>
          <w:lang w:val="en-GB"/>
        </w:rPr>
      </w:pPr>
      <w:r w:rsidRPr="005A26BD">
        <w:rPr>
          <w:lang w:val="en-GB"/>
        </w:rPr>
        <w:t>In the left-hand panel of Figure</w:t>
      </w:r>
      <w:r w:rsidR="0009017A" w:rsidRPr="005A26BD">
        <w:rPr>
          <w:lang w:val="en-GB"/>
        </w:rPr>
        <w:t xml:space="preserve"> 4</w:t>
      </w:r>
      <w:r w:rsidRPr="005A26BD">
        <w:rPr>
          <w:lang w:val="en-GB"/>
        </w:rPr>
        <w:t xml:space="preserve">, we show the computed average for the households that live in the first or in the fourth quintile of the inter-group distance distribution – </w:t>
      </w:r>
      <w:r w:rsidRPr="005A26BD">
        <w:rPr>
          <w:i/>
          <w:iCs/>
          <w:lang w:val="en-GB"/>
        </w:rPr>
        <w:t>i.e.</w:t>
      </w:r>
      <w:r w:rsidRPr="005A26BD">
        <w:rPr>
          <w:lang w:val="en-GB"/>
        </w:rPr>
        <w:t xml:space="preserve">, we consider refugees for hosts and vice versa. Figure </w:t>
      </w:r>
      <w:r w:rsidR="0009017A" w:rsidRPr="005A26BD">
        <w:rPr>
          <w:lang w:val="en-GB"/>
        </w:rPr>
        <w:t xml:space="preserve">4 </w:t>
      </w:r>
      <w:r w:rsidRPr="005A26BD">
        <w:rPr>
          <w:lang w:val="en-GB"/>
        </w:rPr>
        <w:t>shows that households that live at less than 1 kilometre have a more varied consumption than households that live at more than 3 kilometres, as the average number of varieties consumed within each category is larger for almost all the categories. If we consider, instead, the intra-group distance (see the right-hand panel of Figure</w:t>
      </w:r>
      <w:r w:rsidR="0009017A" w:rsidRPr="005A26BD">
        <w:rPr>
          <w:lang w:val="en-GB"/>
        </w:rPr>
        <w:t xml:space="preserve"> 4</w:t>
      </w:r>
      <w:r w:rsidRPr="005A26BD">
        <w:rPr>
          <w:lang w:val="en-GB"/>
        </w:rPr>
        <w:t xml:space="preserve">) it does not appear to be any differences between households that live in the first or in the fourth quintile of the intra-group distance distribution. </w:t>
      </w:r>
    </w:p>
    <w:p w14:paraId="7ED69EC6" w14:textId="77777777" w:rsidR="00E36925" w:rsidRPr="005A26BD" w:rsidRDefault="00E36925" w:rsidP="00E36925">
      <w:pPr>
        <w:rPr>
          <w:lang w:val="en-GB"/>
        </w:rPr>
      </w:pPr>
    </w:p>
    <w:p w14:paraId="259BE9DA" w14:textId="369C6DF4" w:rsidR="0009017A" w:rsidRPr="005A26BD" w:rsidRDefault="0009017A" w:rsidP="0009017A">
      <w:pPr>
        <w:pStyle w:val="Caption"/>
        <w:rPr>
          <w:rFonts w:ascii="Times New Roman" w:hAnsi="Times New Roman" w:cs="Times New Roman"/>
          <w:lang w:val="en-GB"/>
        </w:rPr>
      </w:pPr>
      <w:r w:rsidRPr="005A26BD">
        <w:rPr>
          <w:rFonts w:ascii="Times New Roman" w:hAnsi="Times New Roman" w:cs="Times New Roman"/>
          <w:lang w:val="en-GB"/>
        </w:rPr>
        <w:fldChar w:fldCharType="begin"/>
      </w:r>
      <w:r w:rsidRPr="005A26BD">
        <w:rPr>
          <w:rFonts w:ascii="Times New Roman" w:hAnsi="Times New Roman" w:cs="Times New Roman"/>
          <w:lang w:val="en-GB"/>
        </w:rPr>
        <w:instrText xml:space="preserve"> SEQ Figure \* ARABIC </w:instrText>
      </w:r>
      <w:r w:rsidRPr="005A26BD">
        <w:rPr>
          <w:rFonts w:ascii="Times New Roman" w:hAnsi="Times New Roman" w:cs="Times New Roman"/>
          <w:lang w:val="en-GB"/>
        </w:rPr>
        <w:fldChar w:fldCharType="separate"/>
      </w:r>
      <w:r w:rsidR="009403AA">
        <w:rPr>
          <w:rFonts w:ascii="Times New Roman" w:hAnsi="Times New Roman" w:cs="Times New Roman"/>
          <w:noProof/>
          <w:lang w:val="en-GB"/>
        </w:rPr>
        <w:t>4</w:t>
      </w:r>
      <w:r w:rsidRPr="005A26BD">
        <w:rPr>
          <w:rFonts w:ascii="Times New Roman" w:hAnsi="Times New Roman" w:cs="Times New Roman"/>
          <w:lang w:val="en-GB"/>
        </w:rPr>
        <w:fldChar w:fldCharType="end"/>
      </w:r>
      <w:r w:rsidRPr="005A26BD">
        <w:rPr>
          <w:rFonts w:ascii="Times New Roman" w:hAnsi="Times New Roman" w:cs="Times New Roman"/>
          <w:lang w:val="en-GB"/>
        </w:rPr>
        <w:t>: Between</w:t>
      </w:r>
      <w:r w:rsidR="00033441" w:rsidRPr="005A26BD">
        <w:rPr>
          <w:rFonts w:ascii="Times New Roman" w:hAnsi="Times New Roman" w:cs="Times New Roman"/>
          <w:lang w:val="en-GB"/>
        </w:rPr>
        <w:t>-Group</w:t>
      </w:r>
      <w:r w:rsidRPr="005A26BD">
        <w:rPr>
          <w:rFonts w:ascii="Times New Roman" w:hAnsi="Times New Roman" w:cs="Times New Roman"/>
          <w:lang w:val="en-GB"/>
        </w:rPr>
        <w:t xml:space="preserve"> and Within</w:t>
      </w:r>
      <w:r w:rsidR="00033441" w:rsidRPr="005A26BD">
        <w:rPr>
          <w:rFonts w:ascii="Times New Roman" w:hAnsi="Times New Roman" w:cs="Times New Roman"/>
          <w:lang w:val="en-GB"/>
        </w:rPr>
        <w:t>-</w:t>
      </w:r>
      <w:r w:rsidRPr="005A26BD">
        <w:rPr>
          <w:rFonts w:ascii="Times New Roman" w:hAnsi="Times New Roman" w:cs="Times New Roman"/>
          <w:lang w:val="en-GB"/>
        </w:rPr>
        <w:t xml:space="preserve">Group </w:t>
      </w:r>
      <w:r w:rsidR="00033441" w:rsidRPr="005A26BD">
        <w:rPr>
          <w:rFonts w:ascii="Times New Roman" w:hAnsi="Times New Roman" w:cs="Times New Roman"/>
          <w:lang w:val="en-GB"/>
        </w:rPr>
        <w:t xml:space="preserve">Distance </w:t>
      </w:r>
      <w:r w:rsidRPr="005A26BD">
        <w:rPr>
          <w:rFonts w:ascii="Times New Roman" w:hAnsi="Times New Roman" w:cs="Times New Roman"/>
          <w:lang w:val="en-GB"/>
        </w:rPr>
        <w:t>and Variety of Food Consumption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6"/>
        <w:gridCol w:w="4816"/>
      </w:tblGrid>
      <w:tr w:rsidR="00E36925" w:rsidRPr="005A26BD" w14:paraId="11B72EA4" w14:textId="77777777" w:rsidTr="0009017A">
        <w:tc>
          <w:tcPr>
            <w:tcW w:w="4816" w:type="dxa"/>
            <w:vAlign w:val="center"/>
          </w:tcPr>
          <w:p w14:paraId="530B351F" w14:textId="77777777" w:rsidR="00E36925" w:rsidRPr="005A26BD" w:rsidRDefault="00E36925" w:rsidP="0009017A">
            <w:pPr>
              <w:tabs>
                <w:tab w:val="left" w:pos="3650"/>
              </w:tabs>
              <w:spacing w:line="276" w:lineRule="auto"/>
              <w:jc w:val="center"/>
              <w:rPr>
                <w:rFonts w:ascii="Times New Roman" w:hAnsi="Times New Roman" w:cs="Times New Roman"/>
                <w:b/>
                <w:sz w:val="21"/>
                <w:szCs w:val="21"/>
                <w:lang w:val="en-GB"/>
              </w:rPr>
            </w:pPr>
            <w:r w:rsidRPr="005A26BD">
              <w:rPr>
                <w:rFonts w:ascii="Times New Roman" w:hAnsi="Times New Roman" w:cs="Times New Roman"/>
                <w:b/>
                <w:sz w:val="21"/>
                <w:szCs w:val="21"/>
                <w:lang w:val="en-GB"/>
              </w:rPr>
              <w:t>Inter-Group Distance</w:t>
            </w:r>
          </w:p>
        </w:tc>
        <w:tc>
          <w:tcPr>
            <w:tcW w:w="4816" w:type="dxa"/>
            <w:vAlign w:val="center"/>
          </w:tcPr>
          <w:p w14:paraId="7001D78D" w14:textId="77777777" w:rsidR="00E36925" w:rsidRPr="005A26BD" w:rsidRDefault="00E36925" w:rsidP="0009017A">
            <w:pPr>
              <w:tabs>
                <w:tab w:val="left" w:pos="3650"/>
              </w:tabs>
              <w:spacing w:line="276" w:lineRule="auto"/>
              <w:jc w:val="center"/>
              <w:rPr>
                <w:rFonts w:ascii="Times New Roman" w:hAnsi="Times New Roman" w:cs="Times New Roman"/>
                <w:b/>
                <w:sz w:val="21"/>
                <w:szCs w:val="21"/>
                <w:lang w:val="en-GB"/>
              </w:rPr>
            </w:pPr>
            <w:r w:rsidRPr="005A26BD">
              <w:rPr>
                <w:rFonts w:ascii="Times New Roman" w:hAnsi="Times New Roman" w:cs="Times New Roman"/>
                <w:b/>
                <w:sz w:val="21"/>
                <w:szCs w:val="21"/>
                <w:lang w:val="en-GB"/>
              </w:rPr>
              <w:t>Intra-Group Distance</w:t>
            </w:r>
          </w:p>
        </w:tc>
      </w:tr>
      <w:tr w:rsidR="00E36925" w:rsidRPr="005A26BD" w14:paraId="4F3A564F" w14:textId="77777777" w:rsidTr="0009017A">
        <w:tc>
          <w:tcPr>
            <w:tcW w:w="4816" w:type="dxa"/>
            <w:vAlign w:val="center"/>
          </w:tcPr>
          <w:p w14:paraId="3B850B24" w14:textId="77777777" w:rsidR="00E36925" w:rsidRPr="005A26BD" w:rsidRDefault="00E36925" w:rsidP="0009017A">
            <w:pPr>
              <w:tabs>
                <w:tab w:val="left" w:pos="3650"/>
              </w:tabs>
              <w:spacing w:line="276" w:lineRule="auto"/>
              <w:jc w:val="center"/>
              <w:rPr>
                <w:rFonts w:ascii="Times New Roman" w:hAnsi="Times New Roman" w:cs="Times New Roman"/>
                <w:bCs/>
                <w:sz w:val="21"/>
                <w:szCs w:val="21"/>
                <w:lang w:val="en-GB"/>
              </w:rPr>
            </w:pPr>
            <w:r w:rsidRPr="005A26BD">
              <w:rPr>
                <w:bCs/>
                <w:noProof/>
                <w:sz w:val="21"/>
                <w:szCs w:val="21"/>
                <w:lang w:val="en-GB"/>
              </w:rPr>
              <w:drawing>
                <wp:inline distT="0" distB="0" distL="0" distR="0" wp14:anchorId="749727B2" wp14:editId="65DADA90">
                  <wp:extent cx="3240168" cy="2160000"/>
                  <wp:effectExtent l="0" t="0" r="0" b="0"/>
                  <wp:docPr id="5"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magine 3"/>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240168" cy="2160000"/>
                          </a:xfrm>
                          <a:prstGeom prst="rect">
                            <a:avLst/>
                          </a:prstGeom>
                        </pic:spPr>
                      </pic:pic>
                    </a:graphicData>
                  </a:graphic>
                </wp:inline>
              </w:drawing>
            </w:r>
          </w:p>
        </w:tc>
        <w:tc>
          <w:tcPr>
            <w:tcW w:w="4816" w:type="dxa"/>
            <w:vAlign w:val="center"/>
          </w:tcPr>
          <w:p w14:paraId="7A093B71" w14:textId="77777777" w:rsidR="00E36925" w:rsidRPr="005A26BD" w:rsidRDefault="00E36925" w:rsidP="0009017A">
            <w:pPr>
              <w:tabs>
                <w:tab w:val="left" w:pos="3650"/>
              </w:tabs>
              <w:spacing w:line="276" w:lineRule="auto"/>
              <w:jc w:val="center"/>
              <w:rPr>
                <w:rFonts w:ascii="Times New Roman" w:hAnsi="Times New Roman" w:cs="Times New Roman"/>
                <w:bCs/>
                <w:sz w:val="21"/>
                <w:szCs w:val="21"/>
                <w:lang w:val="en-GB"/>
              </w:rPr>
            </w:pPr>
            <w:r w:rsidRPr="005A26BD">
              <w:rPr>
                <w:bCs/>
                <w:noProof/>
                <w:sz w:val="21"/>
                <w:szCs w:val="21"/>
                <w:lang w:val="en-GB"/>
              </w:rPr>
              <w:drawing>
                <wp:inline distT="0" distB="0" distL="0" distR="0" wp14:anchorId="17FFACBE" wp14:editId="4692B41D">
                  <wp:extent cx="3240168" cy="2160000"/>
                  <wp:effectExtent l="0" t="0" r="0" b="0"/>
                  <wp:docPr id="7"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magine 4"/>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240168" cy="2160000"/>
                          </a:xfrm>
                          <a:prstGeom prst="rect">
                            <a:avLst/>
                          </a:prstGeom>
                        </pic:spPr>
                      </pic:pic>
                    </a:graphicData>
                  </a:graphic>
                </wp:inline>
              </w:drawing>
            </w:r>
          </w:p>
        </w:tc>
      </w:tr>
      <w:tr w:rsidR="00E36925" w:rsidRPr="00E37BBB" w14:paraId="1098925F" w14:textId="77777777" w:rsidTr="0009017A">
        <w:tc>
          <w:tcPr>
            <w:tcW w:w="9632" w:type="dxa"/>
            <w:gridSpan w:val="2"/>
            <w:vAlign w:val="center"/>
          </w:tcPr>
          <w:p w14:paraId="0C0E0312" w14:textId="74BDDFA4" w:rsidR="00E36925" w:rsidRPr="005A26BD" w:rsidRDefault="00E36925" w:rsidP="0009017A">
            <w:pPr>
              <w:tabs>
                <w:tab w:val="left" w:pos="3650"/>
              </w:tabs>
              <w:spacing w:line="276" w:lineRule="auto"/>
              <w:rPr>
                <w:rFonts w:ascii="Times New Roman" w:hAnsi="Times New Roman" w:cs="Times New Roman"/>
                <w:bCs/>
                <w:sz w:val="21"/>
                <w:szCs w:val="21"/>
                <w:lang w:val="en-GB"/>
              </w:rPr>
            </w:pPr>
            <w:r w:rsidRPr="005A26BD">
              <w:rPr>
                <w:rFonts w:ascii="Times New Roman" w:hAnsi="Times New Roman" w:cs="Times New Roman"/>
                <w:bCs/>
                <w:sz w:val="21"/>
                <w:szCs w:val="21"/>
                <w:lang w:val="en-GB"/>
              </w:rPr>
              <w:t xml:space="preserve">Notes: Authors’ elaboration on RIMA </w:t>
            </w:r>
            <w:r w:rsidR="006E6E3F" w:rsidRPr="005A26BD">
              <w:rPr>
                <w:rFonts w:ascii="Times New Roman" w:hAnsi="Times New Roman" w:cs="Times New Roman"/>
                <w:bCs/>
                <w:sz w:val="21"/>
                <w:szCs w:val="21"/>
                <w:lang w:val="en-GB"/>
              </w:rPr>
              <w:t xml:space="preserve">(FAO) </w:t>
            </w:r>
            <w:r w:rsidRPr="005A26BD">
              <w:rPr>
                <w:rFonts w:ascii="Times New Roman" w:hAnsi="Times New Roman" w:cs="Times New Roman"/>
                <w:bCs/>
                <w:sz w:val="21"/>
                <w:szCs w:val="21"/>
                <w:lang w:val="en-GB"/>
              </w:rPr>
              <w:t>data</w:t>
            </w:r>
            <w:r w:rsidR="006E6E3F" w:rsidRPr="005A26BD">
              <w:rPr>
                <w:rFonts w:ascii="Times New Roman" w:hAnsi="Times New Roman" w:cs="Times New Roman"/>
                <w:bCs/>
                <w:sz w:val="21"/>
                <w:szCs w:val="21"/>
                <w:lang w:val="en-GB"/>
              </w:rPr>
              <w:t xml:space="preserve">. </w:t>
            </w:r>
            <w:r w:rsidR="006E6E3F" w:rsidRPr="005A26BD">
              <w:rPr>
                <w:rFonts w:ascii="Times New Roman" w:hAnsi="Times New Roman" w:cs="Times New Roman"/>
                <w:sz w:val="21"/>
                <w:szCs w:val="21"/>
                <w:lang w:val="en-GB"/>
              </w:rPr>
              <w:t xml:space="preserve">The two graphs are drawn considering the quintiles of the specific distribution, </w:t>
            </w:r>
            <w:r w:rsidR="006E6E3F" w:rsidRPr="005A26BD">
              <w:rPr>
                <w:rFonts w:ascii="Times New Roman" w:hAnsi="Times New Roman" w:cs="Times New Roman"/>
                <w:i/>
                <w:iCs/>
                <w:sz w:val="21"/>
                <w:szCs w:val="21"/>
                <w:lang w:val="en-GB"/>
              </w:rPr>
              <w:t xml:space="preserve">i.e. </w:t>
            </w:r>
            <w:r w:rsidR="006E6E3F" w:rsidRPr="005A26BD">
              <w:rPr>
                <w:rFonts w:ascii="Times New Roman" w:hAnsi="Times New Roman" w:cs="Times New Roman"/>
                <w:sz w:val="21"/>
                <w:szCs w:val="21"/>
                <w:lang w:val="en-GB"/>
              </w:rPr>
              <w:t>the inter-group distance distribution in the left-hand panel and the intra-group distribution in the right-hand panel.</w:t>
            </w:r>
          </w:p>
        </w:tc>
      </w:tr>
    </w:tbl>
    <w:p w14:paraId="48340F44" w14:textId="77777777" w:rsidR="00E36925" w:rsidRPr="005A26BD" w:rsidRDefault="00E36925" w:rsidP="00E36925">
      <w:pPr>
        <w:rPr>
          <w:lang w:val="en-GB"/>
        </w:rPr>
      </w:pPr>
      <w:r w:rsidRPr="005A26BD">
        <w:rPr>
          <w:lang w:val="en-GB"/>
        </w:rPr>
        <w:t xml:space="preserve"> </w:t>
      </w:r>
    </w:p>
    <w:p w14:paraId="103A8BDB" w14:textId="2FD4939D" w:rsidR="00E36925" w:rsidRPr="005A26BD" w:rsidRDefault="00E36925" w:rsidP="00C453F0">
      <w:pPr>
        <w:spacing w:line="360" w:lineRule="auto"/>
        <w:jc w:val="both"/>
        <w:rPr>
          <w:lang w:val="en-GB"/>
        </w:rPr>
      </w:pPr>
      <w:r w:rsidRPr="005A26BD">
        <w:rPr>
          <w:lang w:val="en-GB"/>
        </w:rPr>
        <w:t>In Figure</w:t>
      </w:r>
      <w:r w:rsidR="00A1468F" w:rsidRPr="005A26BD">
        <w:rPr>
          <w:lang w:val="en-GB"/>
        </w:rPr>
        <w:t xml:space="preserve"> </w:t>
      </w:r>
      <w:r w:rsidR="0009017A" w:rsidRPr="005A26BD">
        <w:rPr>
          <w:lang w:val="en-GB"/>
        </w:rPr>
        <w:t>5</w:t>
      </w:r>
      <w:r w:rsidRPr="005A26BD">
        <w:rPr>
          <w:lang w:val="en-GB"/>
        </w:rPr>
        <w:t>, we consider only the inter-group distance</w:t>
      </w:r>
      <w:r w:rsidR="0009017A" w:rsidRPr="005A26BD">
        <w:rPr>
          <w:lang w:val="en-GB"/>
        </w:rPr>
        <w:t>,</w:t>
      </w:r>
      <w:r w:rsidRPr="005A26BD">
        <w:rPr>
          <w:lang w:val="en-GB"/>
        </w:rPr>
        <w:t xml:space="preserve"> and we compute separately by refugee status the number of varieties consumed on average by the households. Again, households that live </w:t>
      </w:r>
      <w:r w:rsidRPr="005A26BD">
        <w:rPr>
          <w:lang w:val="en-GB"/>
        </w:rPr>
        <w:lastRenderedPageBreak/>
        <w:t xml:space="preserve">relatively close to </w:t>
      </w:r>
      <w:r w:rsidR="00A1468F" w:rsidRPr="005A26BD">
        <w:rPr>
          <w:lang w:val="en-GB"/>
        </w:rPr>
        <w:t>the other community households</w:t>
      </w:r>
      <w:r w:rsidRPr="005A26BD">
        <w:rPr>
          <w:lang w:val="en-GB"/>
        </w:rPr>
        <w:t xml:space="preserve"> </w:t>
      </w:r>
      <w:r w:rsidR="00A1468F" w:rsidRPr="005A26BD">
        <w:rPr>
          <w:lang w:val="en-GB"/>
        </w:rPr>
        <w:t xml:space="preserve">presents a relatively more varied food consumption. </w:t>
      </w:r>
      <w:r w:rsidRPr="005A26BD">
        <w:rPr>
          <w:lang w:val="en-GB"/>
        </w:rPr>
        <w:t>This pattern is more evident for hosts (</w:t>
      </w:r>
      <w:r w:rsidR="006E6E3F" w:rsidRPr="005A26BD">
        <w:rPr>
          <w:lang w:val="en-GB"/>
        </w:rPr>
        <w:t>left</w:t>
      </w:r>
      <w:r w:rsidRPr="005A26BD">
        <w:rPr>
          <w:lang w:val="en-GB"/>
        </w:rPr>
        <w:t>hand panel of Figure</w:t>
      </w:r>
      <w:r w:rsidR="0009017A" w:rsidRPr="005A26BD">
        <w:rPr>
          <w:lang w:val="en-GB"/>
        </w:rPr>
        <w:t xml:space="preserve"> 5</w:t>
      </w:r>
      <w:r w:rsidRPr="005A26BD">
        <w:rPr>
          <w:lang w:val="en-GB"/>
        </w:rPr>
        <w:t>) than for refugees (</w:t>
      </w:r>
      <w:r w:rsidR="007D6D34">
        <w:rPr>
          <w:lang w:val="en-GB"/>
        </w:rPr>
        <w:t>r</w:t>
      </w:r>
      <w:r w:rsidR="006E6E3F" w:rsidRPr="005A26BD">
        <w:rPr>
          <w:lang w:val="en-GB"/>
        </w:rPr>
        <w:t>ight</w:t>
      </w:r>
      <w:r w:rsidRPr="005A26BD">
        <w:rPr>
          <w:lang w:val="en-GB"/>
        </w:rPr>
        <w:t>-hand panel of Figure</w:t>
      </w:r>
      <w:r w:rsidR="0009017A" w:rsidRPr="005A26BD">
        <w:rPr>
          <w:lang w:val="en-GB"/>
        </w:rPr>
        <w:t xml:space="preserve"> 5</w:t>
      </w:r>
      <w:r w:rsidRPr="005A26BD">
        <w:rPr>
          <w:lang w:val="en-GB"/>
        </w:rPr>
        <w:t>).</w:t>
      </w:r>
    </w:p>
    <w:p w14:paraId="31141678" w14:textId="395FA935" w:rsidR="00E36925" w:rsidRPr="005A26BD" w:rsidRDefault="00E36925" w:rsidP="00C453F0">
      <w:pPr>
        <w:spacing w:line="360" w:lineRule="auto"/>
        <w:jc w:val="both"/>
        <w:rPr>
          <w:lang w:val="en-GB"/>
        </w:rPr>
      </w:pPr>
      <w:r w:rsidRPr="005A26BD">
        <w:rPr>
          <w:lang w:val="en-GB"/>
        </w:rPr>
        <w:t xml:space="preserve">We take this </w:t>
      </w:r>
      <w:r w:rsidR="00C3575B" w:rsidRPr="005A26BD">
        <w:rPr>
          <w:lang w:val="en-GB"/>
        </w:rPr>
        <w:t xml:space="preserve">descriptive </w:t>
      </w:r>
      <w:r w:rsidRPr="005A26BD">
        <w:rPr>
          <w:lang w:val="en-GB"/>
        </w:rPr>
        <w:t xml:space="preserve">evidence as a pattern </w:t>
      </w:r>
      <w:r w:rsidR="00C3575B" w:rsidRPr="005A26BD">
        <w:rPr>
          <w:lang w:val="en-GB"/>
        </w:rPr>
        <w:t xml:space="preserve">which </w:t>
      </w:r>
      <w:r w:rsidRPr="005A26BD">
        <w:rPr>
          <w:lang w:val="en-GB"/>
        </w:rPr>
        <w:t>deserves an inferential empirical analysis.</w:t>
      </w:r>
    </w:p>
    <w:p w14:paraId="6AAEBF20" w14:textId="77777777" w:rsidR="00E36925" w:rsidRPr="005A26BD" w:rsidRDefault="00E36925" w:rsidP="00E36925">
      <w:pPr>
        <w:rPr>
          <w:lang w:val="en-GB"/>
        </w:rPr>
      </w:pPr>
    </w:p>
    <w:p w14:paraId="656164E2" w14:textId="5DE1B947" w:rsidR="0009017A" w:rsidRPr="005A26BD" w:rsidRDefault="0009017A" w:rsidP="0009017A">
      <w:pPr>
        <w:pStyle w:val="Caption"/>
        <w:rPr>
          <w:rFonts w:ascii="Times New Roman" w:hAnsi="Times New Roman" w:cs="Times New Roman"/>
          <w:lang w:val="en-GB"/>
        </w:rPr>
      </w:pPr>
      <w:r w:rsidRPr="005A26BD">
        <w:rPr>
          <w:rFonts w:ascii="Times New Roman" w:hAnsi="Times New Roman" w:cs="Times New Roman"/>
          <w:lang w:val="en-GB"/>
        </w:rPr>
        <w:fldChar w:fldCharType="begin"/>
      </w:r>
      <w:r w:rsidRPr="005A26BD">
        <w:rPr>
          <w:rFonts w:ascii="Times New Roman" w:hAnsi="Times New Roman" w:cs="Times New Roman"/>
          <w:lang w:val="en-GB"/>
        </w:rPr>
        <w:instrText xml:space="preserve"> SEQ Figure \* ARABIC </w:instrText>
      </w:r>
      <w:r w:rsidRPr="005A26BD">
        <w:rPr>
          <w:rFonts w:ascii="Times New Roman" w:hAnsi="Times New Roman" w:cs="Times New Roman"/>
          <w:lang w:val="en-GB"/>
        </w:rPr>
        <w:fldChar w:fldCharType="separate"/>
      </w:r>
      <w:r w:rsidR="009403AA">
        <w:rPr>
          <w:rFonts w:ascii="Times New Roman" w:hAnsi="Times New Roman" w:cs="Times New Roman"/>
          <w:noProof/>
          <w:lang w:val="en-GB"/>
        </w:rPr>
        <w:t>5</w:t>
      </w:r>
      <w:r w:rsidRPr="005A26BD">
        <w:rPr>
          <w:rFonts w:ascii="Times New Roman" w:hAnsi="Times New Roman" w:cs="Times New Roman"/>
          <w:lang w:val="en-GB"/>
        </w:rPr>
        <w:fldChar w:fldCharType="end"/>
      </w:r>
      <w:r w:rsidRPr="005A26BD">
        <w:rPr>
          <w:rFonts w:ascii="Times New Roman" w:hAnsi="Times New Roman" w:cs="Times New Roman"/>
          <w:lang w:val="en-GB"/>
        </w:rPr>
        <w:t>: Refugee-to-Hosts and Hosts-to-Refugees Distance and Variety</w:t>
      </w:r>
      <w:r w:rsidR="00033441" w:rsidRPr="005A26BD">
        <w:rPr>
          <w:rFonts w:ascii="Times New Roman" w:hAnsi="Times New Roman" w:cs="Times New Roman"/>
          <w:lang w:val="en-GB"/>
        </w:rPr>
        <w:t xml:space="preserve"> of Food Consumption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6"/>
        <w:gridCol w:w="4816"/>
      </w:tblGrid>
      <w:tr w:rsidR="00E36925" w:rsidRPr="005A26BD" w14:paraId="7B7A2DD1" w14:textId="77777777" w:rsidTr="0009017A">
        <w:tc>
          <w:tcPr>
            <w:tcW w:w="4816" w:type="dxa"/>
          </w:tcPr>
          <w:p w14:paraId="4CE71E0B" w14:textId="77777777" w:rsidR="00E36925" w:rsidRPr="005A26BD" w:rsidRDefault="00E36925" w:rsidP="0009017A">
            <w:pPr>
              <w:spacing w:line="276" w:lineRule="auto"/>
              <w:jc w:val="center"/>
              <w:rPr>
                <w:rFonts w:ascii="Times New Roman" w:hAnsi="Times New Roman" w:cs="Times New Roman"/>
                <w:b/>
                <w:bCs/>
                <w:sz w:val="21"/>
                <w:szCs w:val="21"/>
                <w:lang w:val="en-GB"/>
              </w:rPr>
            </w:pPr>
            <w:r w:rsidRPr="005A26BD">
              <w:rPr>
                <w:rFonts w:ascii="Times New Roman" w:hAnsi="Times New Roman" w:cs="Times New Roman"/>
                <w:b/>
                <w:bCs/>
                <w:sz w:val="21"/>
                <w:szCs w:val="21"/>
                <w:lang w:val="en-GB"/>
              </w:rPr>
              <w:t>Host Households</w:t>
            </w:r>
          </w:p>
        </w:tc>
        <w:tc>
          <w:tcPr>
            <w:tcW w:w="4816" w:type="dxa"/>
          </w:tcPr>
          <w:p w14:paraId="597869A8" w14:textId="77777777" w:rsidR="00E36925" w:rsidRPr="005A26BD" w:rsidRDefault="00E36925" w:rsidP="0009017A">
            <w:pPr>
              <w:spacing w:line="276" w:lineRule="auto"/>
              <w:jc w:val="center"/>
              <w:rPr>
                <w:rFonts w:ascii="Times New Roman" w:hAnsi="Times New Roman" w:cs="Times New Roman"/>
                <w:b/>
                <w:bCs/>
                <w:sz w:val="21"/>
                <w:szCs w:val="21"/>
                <w:lang w:val="en-GB"/>
              </w:rPr>
            </w:pPr>
            <w:r w:rsidRPr="005A26BD">
              <w:rPr>
                <w:rFonts w:ascii="Times New Roman" w:hAnsi="Times New Roman" w:cs="Times New Roman"/>
                <w:b/>
                <w:bCs/>
                <w:sz w:val="21"/>
                <w:szCs w:val="21"/>
                <w:lang w:val="en-GB"/>
              </w:rPr>
              <w:t>Refugee Households</w:t>
            </w:r>
          </w:p>
        </w:tc>
      </w:tr>
      <w:tr w:rsidR="00E36925" w:rsidRPr="005A26BD" w14:paraId="2463743B" w14:textId="77777777" w:rsidTr="0009017A">
        <w:tc>
          <w:tcPr>
            <w:tcW w:w="4816" w:type="dxa"/>
          </w:tcPr>
          <w:p w14:paraId="193C9853" w14:textId="77777777" w:rsidR="00E36925" w:rsidRPr="005A26BD" w:rsidRDefault="00E36925" w:rsidP="0009017A">
            <w:pPr>
              <w:spacing w:line="276" w:lineRule="auto"/>
              <w:rPr>
                <w:rFonts w:ascii="Times New Roman" w:hAnsi="Times New Roman" w:cs="Times New Roman"/>
                <w:sz w:val="21"/>
                <w:szCs w:val="21"/>
                <w:lang w:val="en-GB"/>
              </w:rPr>
            </w:pPr>
            <w:r w:rsidRPr="005A26BD">
              <w:rPr>
                <w:noProof/>
                <w:sz w:val="21"/>
                <w:szCs w:val="21"/>
                <w:lang w:val="en-GB"/>
              </w:rPr>
              <w:drawing>
                <wp:inline distT="0" distB="0" distL="0" distR="0" wp14:anchorId="05149421" wp14:editId="0183766E">
                  <wp:extent cx="3240168" cy="2160000"/>
                  <wp:effectExtent l="0" t="0" r="0" b="0"/>
                  <wp:docPr id="10"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magine 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240168" cy="2160000"/>
                          </a:xfrm>
                          <a:prstGeom prst="rect">
                            <a:avLst/>
                          </a:prstGeom>
                        </pic:spPr>
                      </pic:pic>
                    </a:graphicData>
                  </a:graphic>
                </wp:inline>
              </w:drawing>
            </w:r>
          </w:p>
        </w:tc>
        <w:tc>
          <w:tcPr>
            <w:tcW w:w="4816" w:type="dxa"/>
          </w:tcPr>
          <w:p w14:paraId="44AC631F" w14:textId="77777777" w:rsidR="00E36925" w:rsidRPr="005A26BD" w:rsidRDefault="00E36925" w:rsidP="0009017A">
            <w:pPr>
              <w:spacing w:line="276" w:lineRule="auto"/>
              <w:rPr>
                <w:rFonts w:ascii="Times New Roman" w:hAnsi="Times New Roman" w:cs="Times New Roman"/>
                <w:sz w:val="21"/>
                <w:szCs w:val="21"/>
                <w:lang w:val="en-GB"/>
              </w:rPr>
            </w:pPr>
            <w:r w:rsidRPr="005A26BD">
              <w:rPr>
                <w:noProof/>
                <w:sz w:val="21"/>
                <w:szCs w:val="21"/>
                <w:lang w:val="en-GB"/>
              </w:rPr>
              <w:drawing>
                <wp:inline distT="0" distB="0" distL="0" distR="0" wp14:anchorId="2B631588" wp14:editId="133DC565">
                  <wp:extent cx="3240168" cy="2160000"/>
                  <wp:effectExtent l="0" t="0" r="0" b="0"/>
                  <wp:docPr id="11"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magine 2"/>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240168" cy="2160000"/>
                          </a:xfrm>
                          <a:prstGeom prst="rect">
                            <a:avLst/>
                          </a:prstGeom>
                        </pic:spPr>
                      </pic:pic>
                    </a:graphicData>
                  </a:graphic>
                </wp:inline>
              </w:drawing>
            </w:r>
          </w:p>
        </w:tc>
      </w:tr>
      <w:tr w:rsidR="00E36925" w:rsidRPr="00E37BBB" w14:paraId="30A32206" w14:textId="77777777" w:rsidTr="0009017A">
        <w:tc>
          <w:tcPr>
            <w:tcW w:w="9632" w:type="dxa"/>
            <w:gridSpan w:val="2"/>
          </w:tcPr>
          <w:p w14:paraId="166EB85A" w14:textId="453C6BDC" w:rsidR="00E36925" w:rsidRPr="005A26BD" w:rsidRDefault="00E36925" w:rsidP="0009017A">
            <w:pPr>
              <w:spacing w:line="276" w:lineRule="auto"/>
              <w:rPr>
                <w:rFonts w:ascii="Times New Roman" w:hAnsi="Times New Roman" w:cs="Times New Roman"/>
                <w:sz w:val="21"/>
                <w:szCs w:val="21"/>
                <w:lang w:val="en-GB"/>
              </w:rPr>
            </w:pPr>
            <w:r w:rsidRPr="005A26BD">
              <w:rPr>
                <w:rFonts w:ascii="Times New Roman" w:hAnsi="Times New Roman" w:cs="Times New Roman"/>
                <w:sz w:val="21"/>
                <w:szCs w:val="21"/>
                <w:lang w:val="en-GB"/>
              </w:rPr>
              <w:t xml:space="preserve">Notes: Authors’ elaboration on RIMA </w:t>
            </w:r>
            <w:r w:rsidR="006E6E3F" w:rsidRPr="005A26BD">
              <w:rPr>
                <w:rFonts w:ascii="Times New Roman" w:hAnsi="Times New Roman" w:cs="Times New Roman"/>
                <w:sz w:val="21"/>
                <w:szCs w:val="21"/>
                <w:lang w:val="en-GB"/>
              </w:rPr>
              <w:t xml:space="preserve">(FAO) </w:t>
            </w:r>
            <w:r w:rsidRPr="005A26BD">
              <w:rPr>
                <w:rFonts w:ascii="Times New Roman" w:hAnsi="Times New Roman" w:cs="Times New Roman"/>
                <w:sz w:val="21"/>
                <w:szCs w:val="21"/>
                <w:lang w:val="en-GB"/>
              </w:rPr>
              <w:t>data</w:t>
            </w:r>
            <w:r w:rsidR="006E6E3F" w:rsidRPr="005A26BD">
              <w:rPr>
                <w:rFonts w:ascii="Times New Roman" w:hAnsi="Times New Roman" w:cs="Times New Roman"/>
                <w:sz w:val="21"/>
                <w:szCs w:val="21"/>
                <w:lang w:val="en-GB"/>
              </w:rPr>
              <w:t>. The two graphs are drawn considering the quintiles of the distribution of the inter-group distance.</w:t>
            </w:r>
          </w:p>
        </w:tc>
      </w:tr>
    </w:tbl>
    <w:p w14:paraId="7D5D0509" w14:textId="127DB78D" w:rsidR="00E36925" w:rsidRPr="005A26BD" w:rsidRDefault="00E36925" w:rsidP="00E36925">
      <w:pPr>
        <w:rPr>
          <w:lang w:val="en-GB"/>
        </w:rPr>
      </w:pPr>
    </w:p>
    <w:p w14:paraId="7BF75FA8" w14:textId="1DFE3AA2" w:rsidR="00F52552" w:rsidRPr="005A26BD" w:rsidRDefault="00F52552" w:rsidP="00C453F0">
      <w:pPr>
        <w:spacing w:line="360" w:lineRule="auto"/>
        <w:jc w:val="both"/>
        <w:rPr>
          <w:lang w:val="en-GB"/>
        </w:rPr>
      </w:pPr>
      <w:r w:rsidRPr="005A26BD">
        <w:rPr>
          <w:lang w:val="en-GB"/>
        </w:rPr>
        <w:t>More formally, then, we regress the number of varieties consumed on the inter</w:t>
      </w:r>
      <w:r w:rsidR="00040C8D" w:rsidRPr="005A26BD">
        <w:rPr>
          <w:lang w:val="en-GB"/>
        </w:rPr>
        <w:t>-</w:t>
      </w:r>
      <w:r w:rsidRPr="005A26BD">
        <w:rPr>
          <w:lang w:val="en-GB"/>
        </w:rPr>
        <w:t>group</w:t>
      </w:r>
      <w:r w:rsidR="00E96EF6" w:rsidRPr="005A26BD">
        <w:rPr>
          <w:lang w:val="en-GB"/>
        </w:rPr>
        <w:t xml:space="preserve"> distance and the other controls mentioned above</w:t>
      </w:r>
      <w:r w:rsidRPr="005A26BD">
        <w:rPr>
          <w:lang w:val="en-GB"/>
        </w:rPr>
        <w:t xml:space="preserve">. </w:t>
      </w:r>
    </w:p>
    <w:p w14:paraId="1C2A2B26" w14:textId="77777777" w:rsidR="00967F7F" w:rsidRPr="005A26BD" w:rsidRDefault="00967F7F" w:rsidP="00967F7F">
      <w:pPr>
        <w:rPr>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24"/>
        <w:gridCol w:w="2232"/>
        <w:gridCol w:w="1888"/>
        <w:gridCol w:w="1888"/>
      </w:tblGrid>
      <w:tr w:rsidR="003A541A" w:rsidRPr="00E37BBB" w14:paraId="71D8E37E" w14:textId="77777777" w:rsidTr="0010593C">
        <w:trPr>
          <w:trHeight w:val="493"/>
        </w:trPr>
        <w:tc>
          <w:tcPr>
            <w:tcW w:w="0" w:type="auto"/>
            <w:gridSpan w:val="4"/>
            <w:tcBorders>
              <w:bottom w:val="single" w:sz="4" w:space="0" w:color="auto"/>
            </w:tcBorders>
            <w:vAlign w:val="center"/>
          </w:tcPr>
          <w:p w14:paraId="5E54AF60" w14:textId="2420EEDD" w:rsidR="003A541A" w:rsidRPr="005A26BD" w:rsidRDefault="003A541A" w:rsidP="0010593C">
            <w:pPr>
              <w:pStyle w:val="PlainText"/>
              <w:rPr>
                <w:rFonts w:ascii="Times New Roman" w:hAnsi="Times New Roman" w:cs="Times New Roman"/>
                <w:b/>
                <w:bCs/>
                <w:lang w:val="en-GB"/>
              </w:rPr>
            </w:pPr>
            <w:r w:rsidRPr="005A26BD">
              <w:rPr>
                <w:rFonts w:ascii="Times New Roman" w:hAnsi="Times New Roman" w:cs="Times New Roman"/>
                <w:b/>
                <w:bCs/>
                <w:lang w:val="en-GB"/>
              </w:rPr>
              <w:t>Table 3: OLS Regressions for Food-Consumption Variety</w:t>
            </w:r>
          </w:p>
        </w:tc>
      </w:tr>
      <w:tr w:rsidR="003A541A" w:rsidRPr="005A26BD" w14:paraId="510E4521" w14:textId="77777777" w:rsidTr="0010593C">
        <w:tc>
          <w:tcPr>
            <w:tcW w:w="0" w:type="auto"/>
            <w:tcBorders>
              <w:top w:val="single" w:sz="4" w:space="0" w:color="auto"/>
            </w:tcBorders>
          </w:tcPr>
          <w:p w14:paraId="289C4F03" w14:textId="77777777" w:rsidR="003A541A" w:rsidRPr="005A26BD" w:rsidRDefault="003A541A" w:rsidP="0010593C">
            <w:pPr>
              <w:pStyle w:val="PlainText"/>
              <w:rPr>
                <w:rFonts w:ascii="Times New Roman" w:hAnsi="Times New Roman" w:cs="Times New Roman"/>
                <w:lang w:val="en-GB"/>
              </w:rPr>
            </w:pPr>
          </w:p>
        </w:tc>
        <w:tc>
          <w:tcPr>
            <w:tcW w:w="0" w:type="auto"/>
            <w:tcBorders>
              <w:top w:val="single" w:sz="4" w:space="0" w:color="auto"/>
            </w:tcBorders>
          </w:tcPr>
          <w:p w14:paraId="0F8FF1D8" w14:textId="77777777" w:rsidR="003A541A" w:rsidRPr="005A26BD" w:rsidRDefault="003A541A" w:rsidP="0010593C">
            <w:pPr>
              <w:pStyle w:val="PlainText"/>
              <w:rPr>
                <w:rFonts w:ascii="Times New Roman" w:hAnsi="Times New Roman" w:cs="Times New Roman"/>
                <w:lang w:val="en-GB"/>
              </w:rPr>
            </w:pPr>
            <w:r w:rsidRPr="005A26BD">
              <w:rPr>
                <w:rFonts w:ascii="Times New Roman" w:hAnsi="Times New Roman" w:cs="Times New Roman"/>
                <w:lang w:val="en-GB"/>
              </w:rPr>
              <w:t>(1)</w:t>
            </w:r>
          </w:p>
        </w:tc>
        <w:tc>
          <w:tcPr>
            <w:tcW w:w="0" w:type="auto"/>
            <w:tcBorders>
              <w:top w:val="single" w:sz="4" w:space="0" w:color="auto"/>
            </w:tcBorders>
          </w:tcPr>
          <w:p w14:paraId="203DB773" w14:textId="77777777" w:rsidR="003A541A" w:rsidRPr="005A26BD" w:rsidRDefault="003A541A" w:rsidP="0010593C">
            <w:pPr>
              <w:pStyle w:val="PlainText"/>
              <w:rPr>
                <w:rFonts w:ascii="Times New Roman" w:hAnsi="Times New Roman" w:cs="Times New Roman"/>
                <w:lang w:val="en-GB"/>
              </w:rPr>
            </w:pPr>
            <w:r w:rsidRPr="005A26BD">
              <w:rPr>
                <w:rFonts w:ascii="Times New Roman" w:hAnsi="Times New Roman" w:cs="Times New Roman"/>
                <w:lang w:val="en-GB"/>
              </w:rPr>
              <w:t>(2)</w:t>
            </w:r>
          </w:p>
        </w:tc>
        <w:tc>
          <w:tcPr>
            <w:tcW w:w="0" w:type="auto"/>
            <w:tcBorders>
              <w:top w:val="single" w:sz="4" w:space="0" w:color="auto"/>
            </w:tcBorders>
          </w:tcPr>
          <w:p w14:paraId="7AB3714B" w14:textId="77777777" w:rsidR="003A541A" w:rsidRPr="005A26BD" w:rsidRDefault="003A541A" w:rsidP="0010593C">
            <w:pPr>
              <w:pStyle w:val="PlainText"/>
              <w:rPr>
                <w:rFonts w:ascii="Times New Roman" w:hAnsi="Times New Roman" w:cs="Times New Roman"/>
                <w:lang w:val="en-GB"/>
              </w:rPr>
            </w:pPr>
            <w:r w:rsidRPr="005A26BD">
              <w:rPr>
                <w:rFonts w:ascii="Times New Roman" w:hAnsi="Times New Roman" w:cs="Times New Roman"/>
                <w:lang w:val="en-GB"/>
              </w:rPr>
              <w:t>(3)</w:t>
            </w:r>
          </w:p>
        </w:tc>
      </w:tr>
      <w:tr w:rsidR="003A541A" w:rsidRPr="005A26BD" w14:paraId="1F10C71D" w14:textId="77777777" w:rsidTr="0010593C">
        <w:tc>
          <w:tcPr>
            <w:tcW w:w="0" w:type="auto"/>
          </w:tcPr>
          <w:p w14:paraId="2B7ED8A2" w14:textId="77777777" w:rsidR="003A541A" w:rsidRPr="005A26BD" w:rsidRDefault="003A541A" w:rsidP="0010593C">
            <w:pPr>
              <w:pStyle w:val="PlainText"/>
              <w:rPr>
                <w:rFonts w:ascii="Times New Roman" w:hAnsi="Times New Roman" w:cs="Times New Roman"/>
                <w:lang w:val="en-GB"/>
              </w:rPr>
            </w:pPr>
          </w:p>
        </w:tc>
        <w:tc>
          <w:tcPr>
            <w:tcW w:w="0" w:type="auto"/>
            <w:tcBorders>
              <w:bottom w:val="single" w:sz="4" w:space="0" w:color="auto"/>
            </w:tcBorders>
          </w:tcPr>
          <w:p w14:paraId="3C4989EE" w14:textId="77777777" w:rsidR="003A541A" w:rsidRPr="005A26BD" w:rsidRDefault="003A541A" w:rsidP="0010593C">
            <w:pPr>
              <w:pStyle w:val="PlainText"/>
              <w:rPr>
                <w:rFonts w:ascii="Times New Roman" w:hAnsi="Times New Roman" w:cs="Times New Roman"/>
                <w:lang w:val="en-GB"/>
              </w:rPr>
            </w:pPr>
            <w:r w:rsidRPr="005A26BD">
              <w:rPr>
                <w:rFonts w:ascii="Times New Roman" w:hAnsi="Times New Roman" w:cs="Times New Roman"/>
                <w:lang w:val="en-GB"/>
              </w:rPr>
              <w:t>All</w:t>
            </w:r>
          </w:p>
        </w:tc>
        <w:tc>
          <w:tcPr>
            <w:tcW w:w="0" w:type="auto"/>
            <w:tcBorders>
              <w:bottom w:val="single" w:sz="4" w:space="0" w:color="auto"/>
            </w:tcBorders>
          </w:tcPr>
          <w:p w14:paraId="6C3D4973" w14:textId="77777777" w:rsidR="003A541A" w:rsidRPr="005A26BD" w:rsidRDefault="003A541A" w:rsidP="0010593C">
            <w:pPr>
              <w:pStyle w:val="PlainText"/>
              <w:rPr>
                <w:rFonts w:ascii="Times New Roman" w:hAnsi="Times New Roman" w:cs="Times New Roman"/>
                <w:lang w:val="en-GB"/>
              </w:rPr>
            </w:pPr>
            <w:r w:rsidRPr="005A26BD">
              <w:rPr>
                <w:rFonts w:ascii="Times New Roman" w:hAnsi="Times New Roman" w:cs="Times New Roman"/>
                <w:lang w:val="en-GB"/>
              </w:rPr>
              <w:t>Hosts</w:t>
            </w:r>
          </w:p>
        </w:tc>
        <w:tc>
          <w:tcPr>
            <w:tcW w:w="0" w:type="auto"/>
            <w:tcBorders>
              <w:bottom w:val="single" w:sz="4" w:space="0" w:color="auto"/>
            </w:tcBorders>
          </w:tcPr>
          <w:p w14:paraId="0637A064" w14:textId="77777777" w:rsidR="003A541A" w:rsidRPr="005A26BD" w:rsidRDefault="003A541A" w:rsidP="0010593C">
            <w:pPr>
              <w:pStyle w:val="PlainText"/>
              <w:rPr>
                <w:rFonts w:ascii="Times New Roman" w:hAnsi="Times New Roman" w:cs="Times New Roman"/>
                <w:lang w:val="en-GB"/>
              </w:rPr>
            </w:pPr>
            <w:r w:rsidRPr="005A26BD">
              <w:rPr>
                <w:rFonts w:ascii="Times New Roman" w:hAnsi="Times New Roman" w:cs="Times New Roman"/>
                <w:lang w:val="en-GB"/>
              </w:rPr>
              <w:t>Refugees</w:t>
            </w:r>
          </w:p>
        </w:tc>
      </w:tr>
      <w:tr w:rsidR="003A541A" w:rsidRPr="005A26BD" w14:paraId="36354D92" w14:textId="77777777" w:rsidTr="0010593C">
        <w:tc>
          <w:tcPr>
            <w:tcW w:w="0" w:type="auto"/>
          </w:tcPr>
          <w:p w14:paraId="61B37282" w14:textId="77777777" w:rsidR="003A541A" w:rsidRPr="005A26BD" w:rsidRDefault="003A541A" w:rsidP="0010593C">
            <w:pPr>
              <w:pStyle w:val="PlainText"/>
              <w:rPr>
                <w:rFonts w:ascii="Times New Roman" w:hAnsi="Times New Roman" w:cs="Times New Roman"/>
                <w:lang w:val="en-GB"/>
              </w:rPr>
            </w:pPr>
          </w:p>
        </w:tc>
        <w:tc>
          <w:tcPr>
            <w:tcW w:w="0" w:type="auto"/>
            <w:tcBorders>
              <w:top w:val="single" w:sz="4" w:space="0" w:color="auto"/>
            </w:tcBorders>
          </w:tcPr>
          <w:p w14:paraId="3C3CD04D" w14:textId="77777777" w:rsidR="003A541A" w:rsidRPr="005A26BD" w:rsidRDefault="003A541A" w:rsidP="0010593C">
            <w:pPr>
              <w:pStyle w:val="PlainText"/>
              <w:rPr>
                <w:rFonts w:ascii="Times New Roman" w:hAnsi="Times New Roman" w:cs="Times New Roman"/>
                <w:lang w:val="en-GB"/>
              </w:rPr>
            </w:pPr>
          </w:p>
        </w:tc>
        <w:tc>
          <w:tcPr>
            <w:tcW w:w="0" w:type="auto"/>
            <w:tcBorders>
              <w:top w:val="single" w:sz="4" w:space="0" w:color="auto"/>
            </w:tcBorders>
          </w:tcPr>
          <w:p w14:paraId="040FE31B" w14:textId="77777777" w:rsidR="003A541A" w:rsidRPr="005A26BD" w:rsidRDefault="003A541A" w:rsidP="0010593C">
            <w:pPr>
              <w:pStyle w:val="PlainText"/>
              <w:rPr>
                <w:rFonts w:ascii="Times New Roman" w:hAnsi="Times New Roman" w:cs="Times New Roman"/>
                <w:lang w:val="en-GB"/>
              </w:rPr>
            </w:pPr>
          </w:p>
        </w:tc>
        <w:tc>
          <w:tcPr>
            <w:tcW w:w="0" w:type="auto"/>
            <w:tcBorders>
              <w:top w:val="single" w:sz="4" w:space="0" w:color="auto"/>
            </w:tcBorders>
          </w:tcPr>
          <w:p w14:paraId="70884112" w14:textId="77777777" w:rsidR="003A541A" w:rsidRPr="005A26BD" w:rsidRDefault="003A541A" w:rsidP="0010593C">
            <w:pPr>
              <w:pStyle w:val="PlainText"/>
              <w:rPr>
                <w:rFonts w:ascii="Times New Roman" w:hAnsi="Times New Roman" w:cs="Times New Roman"/>
                <w:lang w:val="en-GB"/>
              </w:rPr>
            </w:pPr>
          </w:p>
        </w:tc>
      </w:tr>
      <w:tr w:rsidR="003A541A" w:rsidRPr="005A26BD" w14:paraId="7E194A39" w14:textId="77777777" w:rsidTr="0010593C">
        <w:tc>
          <w:tcPr>
            <w:tcW w:w="0" w:type="auto"/>
            <w:vAlign w:val="bottom"/>
          </w:tcPr>
          <w:p w14:paraId="35EDA199" w14:textId="1EF1B760" w:rsidR="003A541A" w:rsidRPr="005A26BD" w:rsidRDefault="003A541A" w:rsidP="0010593C">
            <w:pPr>
              <w:pStyle w:val="PlainText"/>
              <w:rPr>
                <w:rFonts w:ascii="Times New Roman" w:hAnsi="Times New Roman" w:cs="Times New Roman"/>
                <w:lang w:val="en-GB"/>
              </w:rPr>
            </w:pPr>
            <w:r w:rsidRPr="005A26BD">
              <w:rPr>
                <w:rFonts w:ascii="Times New Roman" w:hAnsi="Times New Roman" w:cs="Times New Roman"/>
                <w:sz w:val="20"/>
                <w:szCs w:val="20"/>
                <w:lang w:val="en-GB"/>
              </w:rPr>
              <w:t xml:space="preserve">Distance to the Other Group </w:t>
            </w:r>
          </w:p>
        </w:tc>
        <w:tc>
          <w:tcPr>
            <w:tcW w:w="0" w:type="auto"/>
            <w:vAlign w:val="bottom"/>
          </w:tcPr>
          <w:p w14:paraId="785D2FF6" w14:textId="77777777" w:rsidR="003A541A" w:rsidRPr="005A26BD" w:rsidRDefault="003A541A" w:rsidP="0010593C">
            <w:pPr>
              <w:pStyle w:val="PlainText"/>
              <w:rPr>
                <w:rFonts w:ascii="Times New Roman" w:hAnsi="Times New Roman" w:cs="Times New Roman"/>
                <w:lang w:val="en-GB"/>
              </w:rPr>
            </w:pPr>
            <w:r w:rsidRPr="005A26BD">
              <w:rPr>
                <w:rFonts w:ascii="Times New Roman" w:hAnsi="Times New Roman" w:cs="Times New Roman"/>
                <w:sz w:val="20"/>
                <w:szCs w:val="20"/>
                <w:lang w:val="en-GB"/>
              </w:rPr>
              <w:t>-0.00590***</w:t>
            </w:r>
          </w:p>
        </w:tc>
        <w:tc>
          <w:tcPr>
            <w:tcW w:w="0" w:type="auto"/>
            <w:vAlign w:val="bottom"/>
          </w:tcPr>
          <w:p w14:paraId="2A05F837" w14:textId="77777777" w:rsidR="003A541A" w:rsidRPr="005A26BD" w:rsidRDefault="003A541A" w:rsidP="0010593C">
            <w:pPr>
              <w:pStyle w:val="PlainText"/>
              <w:rPr>
                <w:rFonts w:ascii="Times New Roman" w:hAnsi="Times New Roman" w:cs="Times New Roman"/>
                <w:lang w:val="en-GB"/>
              </w:rPr>
            </w:pPr>
            <w:r w:rsidRPr="005A26BD">
              <w:rPr>
                <w:rFonts w:ascii="Times New Roman" w:hAnsi="Times New Roman" w:cs="Times New Roman"/>
                <w:sz w:val="20"/>
                <w:szCs w:val="20"/>
                <w:lang w:val="en-GB"/>
              </w:rPr>
              <w:t>-0.00451*</w:t>
            </w:r>
          </w:p>
        </w:tc>
        <w:tc>
          <w:tcPr>
            <w:tcW w:w="0" w:type="auto"/>
            <w:vAlign w:val="bottom"/>
          </w:tcPr>
          <w:p w14:paraId="42101598" w14:textId="77777777" w:rsidR="003A541A" w:rsidRPr="005A26BD" w:rsidRDefault="003A541A" w:rsidP="0010593C">
            <w:pPr>
              <w:pStyle w:val="PlainText"/>
              <w:rPr>
                <w:rFonts w:ascii="Times New Roman" w:hAnsi="Times New Roman" w:cs="Times New Roman"/>
                <w:lang w:val="en-GB"/>
              </w:rPr>
            </w:pPr>
            <w:r w:rsidRPr="005A26BD">
              <w:rPr>
                <w:rFonts w:ascii="Times New Roman" w:hAnsi="Times New Roman" w:cs="Times New Roman"/>
                <w:sz w:val="20"/>
                <w:szCs w:val="20"/>
                <w:lang w:val="en-GB"/>
              </w:rPr>
              <w:t>-0.00408*</w:t>
            </w:r>
          </w:p>
        </w:tc>
      </w:tr>
      <w:tr w:rsidR="003A541A" w:rsidRPr="005A26BD" w14:paraId="3349EDE6" w14:textId="77777777" w:rsidTr="0010593C">
        <w:tc>
          <w:tcPr>
            <w:tcW w:w="0" w:type="auto"/>
            <w:vAlign w:val="bottom"/>
          </w:tcPr>
          <w:p w14:paraId="2B415D07" w14:textId="77777777" w:rsidR="003A541A" w:rsidRPr="005A26BD" w:rsidRDefault="003A541A" w:rsidP="0010593C">
            <w:pPr>
              <w:pStyle w:val="PlainText"/>
              <w:rPr>
                <w:rFonts w:ascii="Times New Roman" w:hAnsi="Times New Roman" w:cs="Times New Roman"/>
                <w:lang w:val="en-GB"/>
              </w:rPr>
            </w:pPr>
          </w:p>
        </w:tc>
        <w:tc>
          <w:tcPr>
            <w:tcW w:w="0" w:type="auto"/>
            <w:vAlign w:val="bottom"/>
          </w:tcPr>
          <w:p w14:paraId="059A93D0" w14:textId="77777777" w:rsidR="003A541A" w:rsidRPr="005A26BD" w:rsidRDefault="003A541A" w:rsidP="0010593C">
            <w:pPr>
              <w:pStyle w:val="PlainText"/>
              <w:rPr>
                <w:rFonts w:ascii="Times New Roman" w:hAnsi="Times New Roman" w:cs="Times New Roman"/>
                <w:lang w:val="en-GB"/>
              </w:rPr>
            </w:pPr>
            <w:r w:rsidRPr="005A26BD">
              <w:rPr>
                <w:rFonts w:ascii="Times New Roman" w:hAnsi="Times New Roman" w:cs="Times New Roman"/>
                <w:sz w:val="20"/>
                <w:szCs w:val="20"/>
                <w:lang w:val="en-GB"/>
              </w:rPr>
              <w:t>(0.00162)</w:t>
            </w:r>
          </w:p>
        </w:tc>
        <w:tc>
          <w:tcPr>
            <w:tcW w:w="0" w:type="auto"/>
            <w:vAlign w:val="bottom"/>
          </w:tcPr>
          <w:p w14:paraId="162543DE" w14:textId="77777777" w:rsidR="003A541A" w:rsidRPr="005A26BD" w:rsidRDefault="003A541A" w:rsidP="0010593C">
            <w:pPr>
              <w:pStyle w:val="PlainText"/>
              <w:rPr>
                <w:rFonts w:ascii="Times New Roman" w:hAnsi="Times New Roman" w:cs="Times New Roman"/>
                <w:lang w:val="en-GB"/>
              </w:rPr>
            </w:pPr>
            <w:r w:rsidRPr="005A26BD">
              <w:rPr>
                <w:rFonts w:ascii="Times New Roman" w:hAnsi="Times New Roman" w:cs="Times New Roman"/>
                <w:sz w:val="20"/>
                <w:szCs w:val="20"/>
                <w:lang w:val="en-GB"/>
              </w:rPr>
              <w:t>(0.00244)</w:t>
            </w:r>
          </w:p>
        </w:tc>
        <w:tc>
          <w:tcPr>
            <w:tcW w:w="0" w:type="auto"/>
            <w:vAlign w:val="bottom"/>
          </w:tcPr>
          <w:p w14:paraId="2EA9630E" w14:textId="77777777" w:rsidR="003A541A" w:rsidRPr="005A26BD" w:rsidRDefault="003A541A" w:rsidP="0010593C">
            <w:pPr>
              <w:pStyle w:val="PlainText"/>
              <w:rPr>
                <w:rFonts w:ascii="Times New Roman" w:hAnsi="Times New Roman" w:cs="Times New Roman"/>
                <w:lang w:val="en-GB"/>
              </w:rPr>
            </w:pPr>
            <w:r w:rsidRPr="005A26BD">
              <w:rPr>
                <w:rFonts w:ascii="Times New Roman" w:hAnsi="Times New Roman" w:cs="Times New Roman"/>
                <w:sz w:val="20"/>
                <w:szCs w:val="20"/>
                <w:lang w:val="en-GB"/>
              </w:rPr>
              <w:t>(0.00224)</w:t>
            </w:r>
          </w:p>
        </w:tc>
      </w:tr>
      <w:tr w:rsidR="003A541A" w:rsidRPr="005A26BD" w14:paraId="49D56B75" w14:textId="77777777" w:rsidTr="0010593C">
        <w:tc>
          <w:tcPr>
            <w:tcW w:w="0" w:type="auto"/>
            <w:tcBorders>
              <w:bottom w:val="single" w:sz="4" w:space="0" w:color="auto"/>
            </w:tcBorders>
            <w:vAlign w:val="bottom"/>
          </w:tcPr>
          <w:p w14:paraId="363853EB" w14:textId="77777777" w:rsidR="003A541A" w:rsidRPr="005A26BD" w:rsidRDefault="003A541A" w:rsidP="0010593C">
            <w:pPr>
              <w:pStyle w:val="PlainText"/>
              <w:rPr>
                <w:rFonts w:ascii="Times New Roman" w:hAnsi="Times New Roman" w:cs="Times New Roman"/>
                <w:lang w:val="en-GB"/>
              </w:rPr>
            </w:pPr>
          </w:p>
        </w:tc>
        <w:tc>
          <w:tcPr>
            <w:tcW w:w="0" w:type="auto"/>
            <w:tcBorders>
              <w:bottom w:val="single" w:sz="4" w:space="0" w:color="auto"/>
            </w:tcBorders>
            <w:vAlign w:val="bottom"/>
          </w:tcPr>
          <w:p w14:paraId="29F81D2A" w14:textId="77777777" w:rsidR="003A541A" w:rsidRPr="005A26BD" w:rsidRDefault="003A541A" w:rsidP="0010593C">
            <w:pPr>
              <w:pStyle w:val="PlainText"/>
              <w:rPr>
                <w:rFonts w:ascii="Times New Roman" w:hAnsi="Times New Roman" w:cs="Times New Roman"/>
                <w:lang w:val="en-GB"/>
              </w:rPr>
            </w:pPr>
          </w:p>
        </w:tc>
        <w:tc>
          <w:tcPr>
            <w:tcW w:w="0" w:type="auto"/>
            <w:tcBorders>
              <w:bottom w:val="single" w:sz="4" w:space="0" w:color="auto"/>
            </w:tcBorders>
            <w:vAlign w:val="bottom"/>
          </w:tcPr>
          <w:p w14:paraId="2E838FFA" w14:textId="77777777" w:rsidR="003A541A" w:rsidRPr="005A26BD" w:rsidRDefault="003A541A" w:rsidP="0010593C">
            <w:pPr>
              <w:pStyle w:val="PlainText"/>
              <w:rPr>
                <w:rFonts w:ascii="Times New Roman" w:hAnsi="Times New Roman" w:cs="Times New Roman"/>
                <w:lang w:val="en-GB"/>
              </w:rPr>
            </w:pPr>
          </w:p>
        </w:tc>
        <w:tc>
          <w:tcPr>
            <w:tcW w:w="0" w:type="auto"/>
            <w:tcBorders>
              <w:bottom w:val="single" w:sz="4" w:space="0" w:color="auto"/>
            </w:tcBorders>
            <w:vAlign w:val="bottom"/>
          </w:tcPr>
          <w:p w14:paraId="08373ABF" w14:textId="77777777" w:rsidR="003A541A" w:rsidRPr="005A26BD" w:rsidRDefault="003A541A" w:rsidP="0010593C">
            <w:pPr>
              <w:pStyle w:val="PlainText"/>
              <w:rPr>
                <w:rFonts w:ascii="Times New Roman" w:hAnsi="Times New Roman" w:cs="Times New Roman"/>
                <w:lang w:val="en-GB"/>
              </w:rPr>
            </w:pPr>
          </w:p>
        </w:tc>
      </w:tr>
      <w:tr w:rsidR="003A541A" w:rsidRPr="005A26BD" w14:paraId="7C59A15E" w14:textId="77777777" w:rsidTr="0010593C">
        <w:tc>
          <w:tcPr>
            <w:tcW w:w="0" w:type="auto"/>
            <w:tcBorders>
              <w:top w:val="single" w:sz="4" w:space="0" w:color="auto"/>
            </w:tcBorders>
            <w:vAlign w:val="bottom"/>
          </w:tcPr>
          <w:p w14:paraId="1B883894" w14:textId="77777777" w:rsidR="003A541A" w:rsidRPr="005A26BD" w:rsidRDefault="003A541A" w:rsidP="0010593C">
            <w:pPr>
              <w:pStyle w:val="PlainText"/>
              <w:rPr>
                <w:rFonts w:ascii="Times New Roman" w:hAnsi="Times New Roman" w:cs="Times New Roman"/>
                <w:lang w:val="en-GB"/>
              </w:rPr>
            </w:pPr>
            <w:r w:rsidRPr="005A26BD">
              <w:rPr>
                <w:rFonts w:ascii="Times New Roman" w:hAnsi="Times New Roman" w:cs="Times New Roman"/>
                <w:sz w:val="20"/>
                <w:szCs w:val="20"/>
                <w:lang w:val="en-GB"/>
              </w:rPr>
              <w:t>Observations</w:t>
            </w:r>
          </w:p>
        </w:tc>
        <w:tc>
          <w:tcPr>
            <w:tcW w:w="0" w:type="auto"/>
            <w:tcBorders>
              <w:top w:val="single" w:sz="4" w:space="0" w:color="auto"/>
            </w:tcBorders>
            <w:vAlign w:val="bottom"/>
          </w:tcPr>
          <w:p w14:paraId="53EF4DC5" w14:textId="77777777" w:rsidR="003A541A" w:rsidRPr="005A26BD" w:rsidRDefault="003A541A" w:rsidP="0010593C">
            <w:pPr>
              <w:pStyle w:val="PlainText"/>
              <w:rPr>
                <w:rFonts w:ascii="Times New Roman" w:hAnsi="Times New Roman" w:cs="Times New Roman"/>
                <w:lang w:val="en-GB"/>
              </w:rPr>
            </w:pPr>
            <w:r w:rsidRPr="005A26BD">
              <w:rPr>
                <w:rFonts w:ascii="Times New Roman" w:hAnsi="Times New Roman" w:cs="Times New Roman"/>
                <w:sz w:val="20"/>
                <w:szCs w:val="20"/>
                <w:lang w:val="en-GB"/>
              </w:rPr>
              <w:t>6,745</w:t>
            </w:r>
          </w:p>
        </w:tc>
        <w:tc>
          <w:tcPr>
            <w:tcW w:w="0" w:type="auto"/>
            <w:tcBorders>
              <w:top w:val="single" w:sz="4" w:space="0" w:color="auto"/>
            </w:tcBorders>
            <w:vAlign w:val="bottom"/>
          </w:tcPr>
          <w:p w14:paraId="1E876DC3" w14:textId="77777777" w:rsidR="003A541A" w:rsidRPr="005A26BD" w:rsidRDefault="003A541A" w:rsidP="0010593C">
            <w:pPr>
              <w:pStyle w:val="PlainText"/>
              <w:rPr>
                <w:rFonts w:ascii="Times New Roman" w:hAnsi="Times New Roman" w:cs="Times New Roman"/>
                <w:lang w:val="en-GB"/>
              </w:rPr>
            </w:pPr>
            <w:r w:rsidRPr="005A26BD">
              <w:rPr>
                <w:rFonts w:ascii="Times New Roman" w:hAnsi="Times New Roman" w:cs="Times New Roman"/>
                <w:sz w:val="20"/>
                <w:szCs w:val="20"/>
                <w:lang w:val="en-GB"/>
              </w:rPr>
              <w:t>2,865</w:t>
            </w:r>
          </w:p>
        </w:tc>
        <w:tc>
          <w:tcPr>
            <w:tcW w:w="0" w:type="auto"/>
            <w:tcBorders>
              <w:top w:val="single" w:sz="4" w:space="0" w:color="auto"/>
            </w:tcBorders>
            <w:vAlign w:val="bottom"/>
          </w:tcPr>
          <w:p w14:paraId="4C8A9A98" w14:textId="77777777" w:rsidR="003A541A" w:rsidRPr="005A26BD" w:rsidRDefault="003A541A" w:rsidP="0010593C">
            <w:pPr>
              <w:pStyle w:val="PlainText"/>
              <w:rPr>
                <w:rFonts w:ascii="Times New Roman" w:hAnsi="Times New Roman" w:cs="Times New Roman"/>
                <w:lang w:val="en-GB"/>
              </w:rPr>
            </w:pPr>
            <w:r w:rsidRPr="005A26BD">
              <w:rPr>
                <w:rFonts w:ascii="Times New Roman" w:hAnsi="Times New Roman" w:cs="Times New Roman"/>
                <w:sz w:val="20"/>
                <w:szCs w:val="20"/>
                <w:lang w:val="en-GB"/>
              </w:rPr>
              <w:t>3,890</w:t>
            </w:r>
          </w:p>
        </w:tc>
      </w:tr>
      <w:tr w:rsidR="003A541A" w:rsidRPr="005A26BD" w14:paraId="0F12593A" w14:textId="77777777" w:rsidTr="0010593C">
        <w:tc>
          <w:tcPr>
            <w:tcW w:w="0" w:type="auto"/>
            <w:vAlign w:val="bottom"/>
          </w:tcPr>
          <w:p w14:paraId="15907F6C" w14:textId="77777777" w:rsidR="003A541A" w:rsidRPr="005A26BD" w:rsidRDefault="003A541A" w:rsidP="0010593C">
            <w:pPr>
              <w:pStyle w:val="PlainText"/>
              <w:rPr>
                <w:rFonts w:ascii="Times New Roman" w:hAnsi="Times New Roman" w:cs="Times New Roman"/>
                <w:lang w:val="en-GB"/>
              </w:rPr>
            </w:pPr>
            <w:r w:rsidRPr="005A26BD">
              <w:rPr>
                <w:rFonts w:ascii="Times New Roman" w:hAnsi="Times New Roman" w:cs="Times New Roman"/>
                <w:sz w:val="20"/>
                <w:szCs w:val="20"/>
                <w:lang w:val="en-GB"/>
              </w:rPr>
              <w:t>R-squared</w:t>
            </w:r>
          </w:p>
        </w:tc>
        <w:tc>
          <w:tcPr>
            <w:tcW w:w="0" w:type="auto"/>
            <w:vAlign w:val="bottom"/>
          </w:tcPr>
          <w:p w14:paraId="637517D7" w14:textId="77777777" w:rsidR="003A541A" w:rsidRPr="005A26BD" w:rsidRDefault="003A541A" w:rsidP="0010593C">
            <w:pPr>
              <w:pStyle w:val="PlainText"/>
              <w:rPr>
                <w:rFonts w:ascii="Times New Roman" w:hAnsi="Times New Roman" w:cs="Times New Roman"/>
                <w:lang w:val="en-GB"/>
              </w:rPr>
            </w:pPr>
            <w:r w:rsidRPr="005A26BD">
              <w:rPr>
                <w:rFonts w:ascii="Times New Roman" w:hAnsi="Times New Roman" w:cs="Times New Roman"/>
                <w:sz w:val="20"/>
                <w:szCs w:val="20"/>
                <w:lang w:val="en-GB"/>
              </w:rPr>
              <w:t>0.211</w:t>
            </w:r>
          </w:p>
        </w:tc>
        <w:tc>
          <w:tcPr>
            <w:tcW w:w="0" w:type="auto"/>
            <w:vAlign w:val="bottom"/>
          </w:tcPr>
          <w:p w14:paraId="1E20897F" w14:textId="77777777" w:rsidR="003A541A" w:rsidRPr="005A26BD" w:rsidRDefault="003A541A" w:rsidP="0010593C">
            <w:pPr>
              <w:pStyle w:val="PlainText"/>
              <w:rPr>
                <w:rFonts w:ascii="Times New Roman" w:hAnsi="Times New Roman" w:cs="Times New Roman"/>
                <w:lang w:val="en-GB"/>
              </w:rPr>
            </w:pPr>
            <w:r w:rsidRPr="005A26BD">
              <w:rPr>
                <w:rFonts w:ascii="Times New Roman" w:hAnsi="Times New Roman" w:cs="Times New Roman"/>
                <w:sz w:val="20"/>
                <w:szCs w:val="20"/>
                <w:lang w:val="en-GB"/>
              </w:rPr>
              <w:t>0.197</w:t>
            </w:r>
          </w:p>
        </w:tc>
        <w:tc>
          <w:tcPr>
            <w:tcW w:w="0" w:type="auto"/>
            <w:vAlign w:val="bottom"/>
          </w:tcPr>
          <w:p w14:paraId="61478050" w14:textId="77777777" w:rsidR="003A541A" w:rsidRPr="005A26BD" w:rsidRDefault="003A541A" w:rsidP="0010593C">
            <w:pPr>
              <w:pStyle w:val="PlainText"/>
              <w:rPr>
                <w:rFonts w:ascii="Times New Roman" w:hAnsi="Times New Roman" w:cs="Times New Roman"/>
                <w:lang w:val="en-GB"/>
              </w:rPr>
            </w:pPr>
            <w:r w:rsidRPr="005A26BD">
              <w:rPr>
                <w:rFonts w:ascii="Times New Roman" w:hAnsi="Times New Roman" w:cs="Times New Roman"/>
                <w:sz w:val="20"/>
                <w:szCs w:val="20"/>
                <w:lang w:val="en-GB"/>
              </w:rPr>
              <w:t>0.163</w:t>
            </w:r>
          </w:p>
        </w:tc>
      </w:tr>
      <w:tr w:rsidR="003A541A" w:rsidRPr="005A26BD" w14:paraId="458C26F6" w14:textId="77777777" w:rsidTr="0010593C">
        <w:tc>
          <w:tcPr>
            <w:tcW w:w="0" w:type="auto"/>
            <w:vAlign w:val="bottom"/>
          </w:tcPr>
          <w:p w14:paraId="4DF5C995" w14:textId="77777777" w:rsidR="003A541A" w:rsidRPr="005A26BD" w:rsidRDefault="003A541A" w:rsidP="0010593C">
            <w:pPr>
              <w:pStyle w:val="PlainText"/>
              <w:rPr>
                <w:rFonts w:ascii="Times New Roman" w:hAnsi="Times New Roman" w:cs="Times New Roman"/>
                <w:lang w:val="en-GB"/>
              </w:rPr>
            </w:pPr>
            <w:r w:rsidRPr="005A26BD">
              <w:rPr>
                <w:rFonts w:ascii="Times New Roman" w:hAnsi="Times New Roman" w:cs="Times New Roman"/>
                <w:sz w:val="20"/>
                <w:szCs w:val="20"/>
                <w:lang w:val="en-GB"/>
              </w:rPr>
              <w:t>HH Controls</w:t>
            </w:r>
          </w:p>
        </w:tc>
        <w:tc>
          <w:tcPr>
            <w:tcW w:w="0" w:type="auto"/>
            <w:vAlign w:val="bottom"/>
          </w:tcPr>
          <w:p w14:paraId="694325DA" w14:textId="77777777" w:rsidR="003A541A" w:rsidRPr="005A26BD" w:rsidRDefault="003A541A" w:rsidP="0010593C">
            <w:pPr>
              <w:pStyle w:val="PlainText"/>
              <w:rPr>
                <w:rFonts w:ascii="Times New Roman" w:hAnsi="Times New Roman" w:cs="Times New Roman"/>
                <w:lang w:val="en-GB"/>
              </w:rPr>
            </w:pPr>
            <w:r w:rsidRPr="005A26BD">
              <w:rPr>
                <w:rFonts w:ascii="Times New Roman" w:hAnsi="Times New Roman" w:cs="Times New Roman"/>
                <w:sz w:val="20"/>
                <w:szCs w:val="20"/>
                <w:lang w:val="en-GB"/>
              </w:rPr>
              <w:t>Yes</w:t>
            </w:r>
          </w:p>
        </w:tc>
        <w:tc>
          <w:tcPr>
            <w:tcW w:w="0" w:type="auto"/>
            <w:vAlign w:val="bottom"/>
          </w:tcPr>
          <w:p w14:paraId="50101C66" w14:textId="77777777" w:rsidR="003A541A" w:rsidRPr="005A26BD" w:rsidRDefault="003A541A" w:rsidP="0010593C">
            <w:pPr>
              <w:pStyle w:val="PlainText"/>
              <w:rPr>
                <w:rFonts w:ascii="Times New Roman" w:hAnsi="Times New Roman" w:cs="Times New Roman"/>
                <w:lang w:val="en-GB"/>
              </w:rPr>
            </w:pPr>
            <w:r w:rsidRPr="005A26BD">
              <w:rPr>
                <w:rFonts w:ascii="Times New Roman" w:hAnsi="Times New Roman" w:cs="Times New Roman"/>
                <w:sz w:val="20"/>
                <w:szCs w:val="20"/>
                <w:lang w:val="en-GB"/>
              </w:rPr>
              <w:t>Yes</w:t>
            </w:r>
          </w:p>
        </w:tc>
        <w:tc>
          <w:tcPr>
            <w:tcW w:w="0" w:type="auto"/>
            <w:vAlign w:val="bottom"/>
          </w:tcPr>
          <w:p w14:paraId="151E46BB" w14:textId="77777777" w:rsidR="003A541A" w:rsidRPr="005A26BD" w:rsidRDefault="003A541A" w:rsidP="0010593C">
            <w:pPr>
              <w:pStyle w:val="PlainText"/>
              <w:rPr>
                <w:rFonts w:ascii="Times New Roman" w:hAnsi="Times New Roman" w:cs="Times New Roman"/>
                <w:lang w:val="en-GB"/>
              </w:rPr>
            </w:pPr>
            <w:r w:rsidRPr="005A26BD">
              <w:rPr>
                <w:rFonts w:ascii="Times New Roman" w:hAnsi="Times New Roman" w:cs="Times New Roman"/>
                <w:sz w:val="20"/>
                <w:szCs w:val="20"/>
                <w:lang w:val="en-GB"/>
              </w:rPr>
              <w:t>Yes</w:t>
            </w:r>
          </w:p>
        </w:tc>
      </w:tr>
      <w:tr w:rsidR="003A541A" w:rsidRPr="005A26BD" w14:paraId="6D05FBC5" w14:textId="77777777" w:rsidTr="0010593C">
        <w:tc>
          <w:tcPr>
            <w:tcW w:w="0" w:type="auto"/>
            <w:vAlign w:val="bottom"/>
          </w:tcPr>
          <w:p w14:paraId="2CBF7998" w14:textId="77777777" w:rsidR="003A541A" w:rsidRPr="005A26BD" w:rsidRDefault="003A541A" w:rsidP="0010593C">
            <w:pPr>
              <w:pStyle w:val="PlainText"/>
              <w:rPr>
                <w:rFonts w:ascii="Times New Roman" w:hAnsi="Times New Roman" w:cs="Times New Roman"/>
                <w:lang w:val="en-GB"/>
              </w:rPr>
            </w:pPr>
            <w:r w:rsidRPr="005A26BD">
              <w:rPr>
                <w:rFonts w:ascii="Times New Roman" w:hAnsi="Times New Roman" w:cs="Times New Roman"/>
                <w:sz w:val="20"/>
                <w:szCs w:val="20"/>
                <w:lang w:val="en-GB"/>
              </w:rPr>
              <w:t>District FE</w:t>
            </w:r>
          </w:p>
        </w:tc>
        <w:tc>
          <w:tcPr>
            <w:tcW w:w="0" w:type="auto"/>
            <w:vAlign w:val="bottom"/>
          </w:tcPr>
          <w:p w14:paraId="48A887F9" w14:textId="77777777" w:rsidR="003A541A" w:rsidRPr="005A26BD" w:rsidRDefault="003A541A" w:rsidP="0010593C">
            <w:pPr>
              <w:pStyle w:val="PlainText"/>
              <w:rPr>
                <w:rFonts w:ascii="Times New Roman" w:hAnsi="Times New Roman" w:cs="Times New Roman"/>
                <w:lang w:val="en-GB"/>
              </w:rPr>
            </w:pPr>
            <w:r w:rsidRPr="005A26BD">
              <w:rPr>
                <w:rFonts w:ascii="Times New Roman" w:hAnsi="Times New Roman" w:cs="Times New Roman"/>
                <w:sz w:val="20"/>
                <w:szCs w:val="20"/>
                <w:lang w:val="en-GB"/>
              </w:rPr>
              <w:t>Yes</w:t>
            </w:r>
          </w:p>
        </w:tc>
        <w:tc>
          <w:tcPr>
            <w:tcW w:w="0" w:type="auto"/>
            <w:vAlign w:val="bottom"/>
          </w:tcPr>
          <w:p w14:paraId="04752770" w14:textId="77777777" w:rsidR="003A541A" w:rsidRPr="005A26BD" w:rsidRDefault="003A541A" w:rsidP="0010593C">
            <w:pPr>
              <w:pStyle w:val="PlainText"/>
              <w:rPr>
                <w:rFonts w:ascii="Times New Roman" w:hAnsi="Times New Roman" w:cs="Times New Roman"/>
                <w:lang w:val="en-GB"/>
              </w:rPr>
            </w:pPr>
            <w:r w:rsidRPr="005A26BD">
              <w:rPr>
                <w:rFonts w:ascii="Times New Roman" w:hAnsi="Times New Roman" w:cs="Times New Roman"/>
                <w:sz w:val="20"/>
                <w:szCs w:val="20"/>
                <w:lang w:val="en-GB"/>
              </w:rPr>
              <w:t>Yes</w:t>
            </w:r>
          </w:p>
        </w:tc>
        <w:tc>
          <w:tcPr>
            <w:tcW w:w="0" w:type="auto"/>
            <w:vAlign w:val="bottom"/>
          </w:tcPr>
          <w:p w14:paraId="1D76AE35" w14:textId="77777777" w:rsidR="003A541A" w:rsidRPr="005A26BD" w:rsidRDefault="003A541A" w:rsidP="0010593C">
            <w:pPr>
              <w:pStyle w:val="PlainText"/>
              <w:rPr>
                <w:rFonts w:ascii="Times New Roman" w:hAnsi="Times New Roman" w:cs="Times New Roman"/>
                <w:lang w:val="en-GB"/>
              </w:rPr>
            </w:pPr>
            <w:r w:rsidRPr="005A26BD">
              <w:rPr>
                <w:rFonts w:ascii="Times New Roman" w:hAnsi="Times New Roman" w:cs="Times New Roman"/>
                <w:sz w:val="20"/>
                <w:szCs w:val="20"/>
                <w:lang w:val="en-GB"/>
              </w:rPr>
              <w:t>Yes</w:t>
            </w:r>
          </w:p>
        </w:tc>
      </w:tr>
      <w:tr w:rsidR="003A541A" w:rsidRPr="005A26BD" w14:paraId="79F85A11" w14:textId="77777777" w:rsidTr="0010593C">
        <w:tc>
          <w:tcPr>
            <w:tcW w:w="0" w:type="auto"/>
            <w:vAlign w:val="bottom"/>
          </w:tcPr>
          <w:p w14:paraId="1998B093" w14:textId="77777777" w:rsidR="003A541A" w:rsidRPr="005A26BD" w:rsidRDefault="003A541A" w:rsidP="0010593C">
            <w:pPr>
              <w:pStyle w:val="PlainText"/>
              <w:rPr>
                <w:rFonts w:ascii="Times New Roman" w:hAnsi="Times New Roman" w:cs="Times New Roman"/>
                <w:lang w:val="en-GB"/>
              </w:rPr>
            </w:pPr>
            <w:r w:rsidRPr="005A26BD">
              <w:rPr>
                <w:rFonts w:ascii="Times New Roman" w:hAnsi="Times New Roman" w:cs="Times New Roman"/>
                <w:sz w:val="20"/>
                <w:szCs w:val="20"/>
                <w:lang w:val="en-GB"/>
              </w:rPr>
              <w:t>Year FE</w:t>
            </w:r>
          </w:p>
        </w:tc>
        <w:tc>
          <w:tcPr>
            <w:tcW w:w="0" w:type="auto"/>
            <w:vAlign w:val="bottom"/>
          </w:tcPr>
          <w:p w14:paraId="11BAC28F" w14:textId="77777777" w:rsidR="003A541A" w:rsidRPr="005A26BD" w:rsidRDefault="003A541A" w:rsidP="0010593C">
            <w:pPr>
              <w:pStyle w:val="PlainText"/>
              <w:rPr>
                <w:rFonts w:ascii="Times New Roman" w:hAnsi="Times New Roman" w:cs="Times New Roman"/>
                <w:lang w:val="en-GB"/>
              </w:rPr>
            </w:pPr>
            <w:r w:rsidRPr="005A26BD">
              <w:rPr>
                <w:rFonts w:ascii="Times New Roman" w:hAnsi="Times New Roman" w:cs="Times New Roman"/>
                <w:sz w:val="20"/>
                <w:szCs w:val="20"/>
                <w:lang w:val="en-GB"/>
              </w:rPr>
              <w:t>Yes</w:t>
            </w:r>
          </w:p>
        </w:tc>
        <w:tc>
          <w:tcPr>
            <w:tcW w:w="0" w:type="auto"/>
            <w:vAlign w:val="bottom"/>
          </w:tcPr>
          <w:p w14:paraId="44C6A28B" w14:textId="77777777" w:rsidR="003A541A" w:rsidRPr="005A26BD" w:rsidRDefault="003A541A" w:rsidP="0010593C">
            <w:pPr>
              <w:pStyle w:val="PlainText"/>
              <w:rPr>
                <w:rFonts w:ascii="Times New Roman" w:hAnsi="Times New Roman" w:cs="Times New Roman"/>
                <w:lang w:val="en-GB"/>
              </w:rPr>
            </w:pPr>
            <w:r w:rsidRPr="005A26BD">
              <w:rPr>
                <w:rFonts w:ascii="Times New Roman" w:hAnsi="Times New Roman" w:cs="Times New Roman"/>
                <w:sz w:val="20"/>
                <w:szCs w:val="20"/>
                <w:lang w:val="en-GB"/>
              </w:rPr>
              <w:t>Yes</w:t>
            </w:r>
          </w:p>
        </w:tc>
        <w:tc>
          <w:tcPr>
            <w:tcW w:w="0" w:type="auto"/>
            <w:vAlign w:val="bottom"/>
          </w:tcPr>
          <w:p w14:paraId="135689FD" w14:textId="77777777" w:rsidR="003A541A" w:rsidRPr="005A26BD" w:rsidRDefault="003A541A" w:rsidP="0010593C">
            <w:pPr>
              <w:pStyle w:val="PlainText"/>
              <w:rPr>
                <w:rFonts w:ascii="Times New Roman" w:hAnsi="Times New Roman" w:cs="Times New Roman"/>
                <w:lang w:val="en-GB"/>
              </w:rPr>
            </w:pPr>
            <w:r w:rsidRPr="005A26BD">
              <w:rPr>
                <w:rFonts w:ascii="Times New Roman" w:hAnsi="Times New Roman" w:cs="Times New Roman"/>
                <w:sz w:val="20"/>
                <w:szCs w:val="20"/>
                <w:lang w:val="en-GB"/>
              </w:rPr>
              <w:t>Yes</w:t>
            </w:r>
          </w:p>
        </w:tc>
      </w:tr>
      <w:tr w:rsidR="003A541A" w:rsidRPr="005A26BD" w14:paraId="51CF17BF" w14:textId="77777777" w:rsidTr="0010593C">
        <w:tc>
          <w:tcPr>
            <w:tcW w:w="0" w:type="auto"/>
            <w:vAlign w:val="bottom"/>
          </w:tcPr>
          <w:p w14:paraId="47A42FFE" w14:textId="77777777" w:rsidR="003A541A" w:rsidRPr="005A26BD" w:rsidRDefault="003A541A" w:rsidP="0010593C">
            <w:pPr>
              <w:pStyle w:val="PlainText"/>
              <w:rPr>
                <w:rFonts w:ascii="Times New Roman" w:hAnsi="Times New Roman" w:cs="Times New Roman"/>
                <w:lang w:val="en-GB"/>
              </w:rPr>
            </w:pPr>
            <w:r w:rsidRPr="005A26BD">
              <w:rPr>
                <w:rFonts w:ascii="Times New Roman" w:hAnsi="Times New Roman" w:cs="Times New Roman"/>
                <w:sz w:val="20"/>
                <w:szCs w:val="20"/>
                <w:lang w:val="en-GB"/>
              </w:rPr>
              <w:t>Sample Mean</w:t>
            </w:r>
          </w:p>
        </w:tc>
        <w:tc>
          <w:tcPr>
            <w:tcW w:w="0" w:type="auto"/>
            <w:vAlign w:val="bottom"/>
          </w:tcPr>
          <w:p w14:paraId="00D1F9D2" w14:textId="77777777" w:rsidR="003A541A" w:rsidRPr="005A26BD" w:rsidRDefault="003A541A" w:rsidP="0010593C">
            <w:pPr>
              <w:pStyle w:val="PlainText"/>
              <w:rPr>
                <w:rFonts w:ascii="Times New Roman" w:hAnsi="Times New Roman" w:cs="Times New Roman"/>
                <w:lang w:val="en-GB"/>
              </w:rPr>
            </w:pPr>
            <w:r w:rsidRPr="005A26BD">
              <w:rPr>
                <w:rFonts w:ascii="Times New Roman" w:hAnsi="Times New Roman" w:cs="Times New Roman"/>
                <w:sz w:val="20"/>
                <w:szCs w:val="20"/>
                <w:lang w:val="en-GB"/>
              </w:rPr>
              <w:t>0.544</w:t>
            </w:r>
          </w:p>
        </w:tc>
        <w:tc>
          <w:tcPr>
            <w:tcW w:w="0" w:type="auto"/>
            <w:vAlign w:val="bottom"/>
          </w:tcPr>
          <w:p w14:paraId="126998E7" w14:textId="77777777" w:rsidR="003A541A" w:rsidRPr="005A26BD" w:rsidRDefault="003A541A" w:rsidP="0010593C">
            <w:pPr>
              <w:pStyle w:val="PlainText"/>
              <w:rPr>
                <w:rFonts w:ascii="Times New Roman" w:hAnsi="Times New Roman" w:cs="Times New Roman"/>
                <w:lang w:val="en-GB"/>
              </w:rPr>
            </w:pPr>
            <w:r w:rsidRPr="005A26BD">
              <w:rPr>
                <w:rFonts w:ascii="Times New Roman" w:hAnsi="Times New Roman" w:cs="Times New Roman"/>
                <w:sz w:val="20"/>
                <w:szCs w:val="20"/>
                <w:lang w:val="en-GB"/>
              </w:rPr>
              <w:t>0.588</w:t>
            </w:r>
          </w:p>
        </w:tc>
        <w:tc>
          <w:tcPr>
            <w:tcW w:w="0" w:type="auto"/>
            <w:vAlign w:val="bottom"/>
          </w:tcPr>
          <w:p w14:paraId="781B7E74" w14:textId="77777777" w:rsidR="003A541A" w:rsidRPr="005A26BD" w:rsidRDefault="003A541A" w:rsidP="0010593C">
            <w:pPr>
              <w:pStyle w:val="PlainText"/>
              <w:rPr>
                <w:rFonts w:ascii="Times New Roman" w:hAnsi="Times New Roman" w:cs="Times New Roman"/>
                <w:lang w:val="en-GB"/>
              </w:rPr>
            </w:pPr>
            <w:r w:rsidRPr="005A26BD">
              <w:rPr>
                <w:rFonts w:ascii="Times New Roman" w:hAnsi="Times New Roman" w:cs="Times New Roman"/>
                <w:sz w:val="20"/>
                <w:szCs w:val="20"/>
                <w:lang w:val="en-GB"/>
              </w:rPr>
              <w:t>0.509</w:t>
            </w:r>
          </w:p>
        </w:tc>
      </w:tr>
      <w:tr w:rsidR="003A541A" w:rsidRPr="005A26BD" w14:paraId="5E6A7661" w14:textId="77777777" w:rsidTr="0010593C">
        <w:tc>
          <w:tcPr>
            <w:tcW w:w="0" w:type="auto"/>
            <w:tcBorders>
              <w:bottom w:val="single" w:sz="4" w:space="0" w:color="auto"/>
            </w:tcBorders>
            <w:vAlign w:val="center"/>
          </w:tcPr>
          <w:p w14:paraId="10CED654" w14:textId="77777777" w:rsidR="003A541A" w:rsidRPr="005A26BD" w:rsidRDefault="003A541A" w:rsidP="0010593C">
            <w:pPr>
              <w:pStyle w:val="PlainText"/>
              <w:rPr>
                <w:rFonts w:ascii="Times New Roman" w:hAnsi="Times New Roman" w:cs="Times New Roman"/>
                <w:lang w:val="en-GB"/>
              </w:rPr>
            </w:pPr>
            <w:r w:rsidRPr="005A26BD">
              <w:rPr>
                <w:rFonts w:ascii="Times New Roman" w:hAnsi="Times New Roman" w:cs="Times New Roman"/>
                <w:lang w:val="en-GB"/>
              </w:rPr>
              <w:t>Sample Mean</w:t>
            </w:r>
          </w:p>
        </w:tc>
        <w:tc>
          <w:tcPr>
            <w:tcW w:w="0" w:type="auto"/>
            <w:tcBorders>
              <w:bottom w:val="single" w:sz="4" w:space="0" w:color="auto"/>
            </w:tcBorders>
            <w:vAlign w:val="center"/>
          </w:tcPr>
          <w:p w14:paraId="6A01031E" w14:textId="77777777" w:rsidR="003A541A" w:rsidRPr="005A26BD" w:rsidRDefault="003A541A" w:rsidP="0010593C">
            <w:pPr>
              <w:pStyle w:val="PlainText"/>
              <w:rPr>
                <w:rFonts w:ascii="Times New Roman" w:hAnsi="Times New Roman" w:cs="Times New Roman"/>
                <w:lang w:val="en-GB"/>
              </w:rPr>
            </w:pPr>
            <w:r w:rsidRPr="005A26BD">
              <w:rPr>
                <w:rFonts w:ascii="Times New Roman" w:hAnsi="Times New Roman" w:cs="Times New Roman"/>
                <w:lang w:val="en-GB"/>
              </w:rPr>
              <w:t>0.575</w:t>
            </w:r>
          </w:p>
        </w:tc>
        <w:tc>
          <w:tcPr>
            <w:tcW w:w="0" w:type="auto"/>
            <w:tcBorders>
              <w:bottom w:val="single" w:sz="4" w:space="0" w:color="auto"/>
            </w:tcBorders>
            <w:vAlign w:val="center"/>
          </w:tcPr>
          <w:p w14:paraId="43E1955A" w14:textId="77777777" w:rsidR="003A541A" w:rsidRPr="005A26BD" w:rsidRDefault="003A541A" w:rsidP="0010593C">
            <w:pPr>
              <w:pStyle w:val="PlainText"/>
              <w:rPr>
                <w:rFonts w:ascii="Times New Roman" w:hAnsi="Times New Roman" w:cs="Times New Roman"/>
                <w:lang w:val="en-GB"/>
              </w:rPr>
            </w:pPr>
            <w:r w:rsidRPr="005A26BD">
              <w:rPr>
                <w:rFonts w:ascii="Times New Roman" w:hAnsi="Times New Roman" w:cs="Times New Roman"/>
                <w:lang w:val="en-GB"/>
              </w:rPr>
              <w:t>0.636</w:t>
            </w:r>
          </w:p>
        </w:tc>
        <w:tc>
          <w:tcPr>
            <w:tcW w:w="0" w:type="auto"/>
            <w:tcBorders>
              <w:bottom w:val="single" w:sz="4" w:space="0" w:color="auto"/>
            </w:tcBorders>
            <w:vAlign w:val="center"/>
          </w:tcPr>
          <w:p w14:paraId="402B7669" w14:textId="77777777" w:rsidR="003A541A" w:rsidRPr="005A26BD" w:rsidRDefault="003A541A" w:rsidP="0010593C">
            <w:pPr>
              <w:pStyle w:val="PlainText"/>
              <w:rPr>
                <w:rFonts w:ascii="Times New Roman" w:hAnsi="Times New Roman" w:cs="Times New Roman"/>
                <w:lang w:val="en-GB"/>
              </w:rPr>
            </w:pPr>
            <w:r w:rsidRPr="005A26BD">
              <w:rPr>
                <w:rFonts w:ascii="Times New Roman" w:hAnsi="Times New Roman" w:cs="Times New Roman"/>
                <w:lang w:val="en-GB"/>
              </w:rPr>
              <w:t>0.528</w:t>
            </w:r>
          </w:p>
        </w:tc>
      </w:tr>
      <w:tr w:rsidR="003A541A" w:rsidRPr="005A26BD" w14:paraId="4CDBE63C" w14:textId="77777777" w:rsidTr="0010593C">
        <w:tc>
          <w:tcPr>
            <w:tcW w:w="0" w:type="auto"/>
            <w:gridSpan w:val="4"/>
            <w:tcBorders>
              <w:top w:val="single" w:sz="4" w:space="0" w:color="auto"/>
            </w:tcBorders>
          </w:tcPr>
          <w:p w14:paraId="354C5815" w14:textId="77777777" w:rsidR="003A541A" w:rsidRPr="005A26BD" w:rsidRDefault="003A541A" w:rsidP="0010593C">
            <w:pPr>
              <w:pStyle w:val="PlainText"/>
              <w:rPr>
                <w:rFonts w:ascii="Times New Roman" w:hAnsi="Times New Roman" w:cs="Times New Roman"/>
                <w:lang w:val="en-GB"/>
              </w:rPr>
            </w:pPr>
            <w:r w:rsidRPr="005A26BD">
              <w:rPr>
                <w:rFonts w:ascii="Times New Roman" w:hAnsi="Times New Roman" w:cs="Times New Roman"/>
                <w:lang w:val="en-GB"/>
              </w:rPr>
              <w:t xml:space="preserve">Notes: Authors' elaborations with RIMA (FAO) data. Models (1) is estimated for the full population - </w:t>
            </w:r>
            <w:r w:rsidRPr="005A26BD">
              <w:rPr>
                <w:rFonts w:ascii="Times New Roman" w:hAnsi="Times New Roman" w:cs="Times New Roman"/>
                <w:i/>
                <w:iCs/>
                <w:lang w:val="en-GB"/>
              </w:rPr>
              <w:t>i.e.</w:t>
            </w:r>
            <w:r w:rsidRPr="005A26BD">
              <w:rPr>
                <w:rFonts w:ascii="Times New Roman" w:hAnsi="Times New Roman" w:cs="Times New Roman"/>
                <w:lang w:val="en-GB"/>
              </w:rPr>
              <w:t xml:space="preserve">, considering both host and refugee households. Model (2) refers to the hosting-community households only and Model (3) refers to the refugee households only. The dependent variable is the number of food-consumption goods and the main explanatory variable is the inter-group distance. To be coherent with the estimation on food expenditure, the analysis is restricted to the first and second wave only. The household controls include: the number of households of the same group living in a 1-kilometre radius (population density), the number of household members, the number of female adults, the average years of education of adults, household head's age, a dummy indicating whether the household has a female head and the months since arrival to the current </w:t>
            </w:r>
            <w:r w:rsidRPr="005A26BD">
              <w:rPr>
                <w:rFonts w:ascii="Times New Roman" w:hAnsi="Times New Roman" w:cs="Times New Roman"/>
                <w:lang w:val="en-GB"/>
              </w:rPr>
              <w:lastRenderedPageBreak/>
              <w:t>residence (999 if the household head never moved). Robust standard errors in parenthesis. * p &lt; .1, ** p &lt; .05 *** p &lt; .01</w:t>
            </w:r>
          </w:p>
        </w:tc>
      </w:tr>
    </w:tbl>
    <w:p w14:paraId="0346FEBC" w14:textId="77777777" w:rsidR="00967F7F" w:rsidRPr="005A26BD" w:rsidRDefault="00967F7F" w:rsidP="00164B22">
      <w:pPr>
        <w:spacing w:line="360" w:lineRule="auto"/>
        <w:rPr>
          <w:lang w:val="en-GB"/>
        </w:rPr>
      </w:pPr>
    </w:p>
    <w:p w14:paraId="55A73655" w14:textId="25EB2288" w:rsidR="00967F7F" w:rsidRPr="005A26BD" w:rsidRDefault="00967F7F">
      <w:pPr>
        <w:spacing w:line="360" w:lineRule="auto"/>
        <w:jc w:val="both"/>
        <w:rPr>
          <w:lang w:val="en-GB"/>
        </w:rPr>
      </w:pPr>
      <w:r w:rsidRPr="005A26BD">
        <w:rPr>
          <w:lang w:val="en-GB"/>
        </w:rPr>
        <w:t xml:space="preserve">The </w:t>
      </w:r>
      <w:r w:rsidR="00D05125" w:rsidRPr="005A26BD">
        <w:rPr>
          <w:lang w:val="en-GB"/>
        </w:rPr>
        <w:t xml:space="preserve">results </w:t>
      </w:r>
      <w:r w:rsidRPr="005A26BD">
        <w:rPr>
          <w:lang w:val="en-GB"/>
        </w:rPr>
        <w:t>shown in Table</w:t>
      </w:r>
      <w:r w:rsidR="00D73DE4" w:rsidRPr="005A26BD">
        <w:rPr>
          <w:lang w:val="en-GB"/>
        </w:rPr>
        <w:t>s</w:t>
      </w:r>
      <w:r w:rsidRPr="005A26BD">
        <w:rPr>
          <w:lang w:val="en-GB"/>
        </w:rPr>
        <w:t xml:space="preserve"> </w:t>
      </w:r>
      <w:r w:rsidR="003A541A" w:rsidRPr="005A26BD">
        <w:rPr>
          <w:lang w:val="en-GB"/>
        </w:rPr>
        <w:t xml:space="preserve">3 </w:t>
      </w:r>
      <w:r w:rsidRPr="005A26BD">
        <w:rPr>
          <w:lang w:val="en-GB"/>
        </w:rPr>
        <w:t>point at a significant negative effect of the distance to the other group on consumption variety</w:t>
      </w:r>
      <w:r w:rsidR="00D05125" w:rsidRPr="005A26BD">
        <w:rPr>
          <w:lang w:val="en-GB"/>
        </w:rPr>
        <w:t xml:space="preserve">: a reduction in 1 km. in the distance between hosts and refugees </w:t>
      </w:r>
      <w:r w:rsidR="00C7524E" w:rsidRPr="005A26BD">
        <w:rPr>
          <w:lang w:val="en-GB"/>
        </w:rPr>
        <w:t>increases.</w:t>
      </w:r>
      <w:r w:rsidRPr="005A26BD">
        <w:rPr>
          <w:lang w:val="en-GB"/>
        </w:rPr>
        <w:t xml:space="preserve"> </w:t>
      </w:r>
      <w:r w:rsidR="00BE6A80" w:rsidRPr="005A26BD">
        <w:rPr>
          <w:lang w:val="en-GB"/>
        </w:rPr>
        <w:t xml:space="preserve">the </w:t>
      </w:r>
      <w:r w:rsidRPr="005A26BD">
        <w:rPr>
          <w:lang w:val="en-GB"/>
        </w:rPr>
        <w:t>food-consumption variety index by 0.</w:t>
      </w:r>
      <w:r w:rsidR="001541DD" w:rsidRPr="005A26BD">
        <w:rPr>
          <w:lang w:val="en-GB"/>
        </w:rPr>
        <w:t>6</w:t>
      </w:r>
      <w:r w:rsidRPr="005A26BD">
        <w:rPr>
          <w:lang w:val="en-GB"/>
        </w:rPr>
        <w:t xml:space="preserve"> p.p. A similar effect is obtained when we consider host </w:t>
      </w:r>
      <w:r w:rsidR="00BE6A80" w:rsidRPr="005A26BD">
        <w:rPr>
          <w:lang w:val="en-GB"/>
        </w:rPr>
        <w:t xml:space="preserve">and refugee </w:t>
      </w:r>
      <w:r w:rsidRPr="005A26BD">
        <w:rPr>
          <w:lang w:val="en-GB"/>
        </w:rPr>
        <w:t xml:space="preserve">households </w:t>
      </w:r>
      <w:r w:rsidR="00BE6A80" w:rsidRPr="005A26BD">
        <w:rPr>
          <w:lang w:val="en-GB"/>
        </w:rPr>
        <w:t>separately</w:t>
      </w:r>
      <w:r w:rsidRPr="005A26BD">
        <w:rPr>
          <w:lang w:val="en-GB"/>
        </w:rPr>
        <w:t>.</w:t>
      </w:r>
    </w:p>
    <w:p w14:paraId="0CC108FB" w14:textId="0A6DC497" w:rsidR="00A9134A" w:rsidRPr="005A26BD" w:rsidRDefault="00BB754D">
      <w:pPr>
        <w:spacing w:line="360" w:lineRule="auto"/>
        <w:jc w:val="both"/>
        <w:rPr>
          <w:lang w:val="en-GB"/>
        </w:rPr>
      </w:pPr>
      <w:r w:rsidRPr="005A26BD">
        <w:rPr>
          <w:lang w:val="en-GB"/>
        </w:rPr>
        <w:t>Since</w:t>
      </w:r>
      <w:r w:rsidR="00A9134A" w:rsidRPr="005A26BD">
        <w:rPr>
          <w:lang w:val="en-GB"/>
        </w:rPr>
        <w:t xml:space="preserve"> we have data on non-food expenditure in the last month, we study the effect of the distance also on this outcome. </w:t>
      </w:r>
      <w:r w:rsidRPr="005A26BD">
        <w:rPr>
          <w:lang w:val="en-GB"/>
        </w:rPr>
        <w:t xml:space="preserve">Nonetheless, we cannot replicate the analysis on the variety of consumption for non-food expenditure, as data do not allow us to decompose the consumption in sub-categories – e.g., we do not have information on varieties of footwear like socks, shoes, boots, sandals. Therefore, in Table </w:t>
      </w:r>
      <w:r w:rsidR="003A541A" w:rsidRPr="005A26BD">
        <w:rPr>
          <w:lang w:val="en-GB"/>
        </w:rPr>
        <w:t>4</w:t>
      </w:r>
      <w:r w:rsidRPr="005A26BD">
        <w:rPr>
          <w:lang w:val="en-GB"/>
        </w:rPr>
        <w:t xml:space="preserve"> we show the results for the level of consumption only.</w:t>
      </w:r>
    </w:p>
    <w:p w14:paraId="6BF109E3" w14:textId="77777777" w:rsidR="00A9134A" w:rsidRPr="005A26BD" w:rsidRDefault="00A9134A">
      <w:pPr>
        <w:spacing w:line="360" w:lineRule="auto"/>
        <w:jc w:val="both"/>
        <w:rPr>
          <w:lang w:val="en-GB"/>
        </w:rPr>
      </w:pPr>
    </w:p>
    <w:tbl>
      <w:tblPr>
        <w:tblW w:w="0" w:type="auto"/>
        <w:tblCellMar>
          <w:left w:w="70" w:type="dxa"/>
          <w:right w:w="70" w:type="dxa"/>
        </w:tblCellMar>
        <w:tblLook w:val="04A0" w:firstRow="1" w:lastRow="0" w:firstColumn="1" w:lastColumn="0" w:noHBand="0" w:noVBand="1"/>
      </w:tblPr>
      <w:tblGrid>
        <w:gridCol w:w="4232"/>
        <w:gridCol w:w="1800"/>
        <w:gridCol w:w="1800"/>
        <w:gridCol w:w="1800"/>
      </w:tblGrid>
      <w:tr w:rsidR="00A9134A" w:rsidRPr="00E37BBB" w14:paraId="52B2B3AF" w14:textId="77777777" w:rsidTr="003A541A">
        <w:trPr>
          <w:trHeight w:val="320"/>
        </w:trPr>
        <w:tc>
          <w:tcPr>
            <w:tcW w:w="0" w:type="auto"/>
            <w:gridSpan w:val="4"/>
            <w:tcBorders>
              <w:top w:val="nil"/>
              <w:left w:val="nil"/>
              <w:bottom w:val="nil"/>
              <w:right w:val="nil"/>
            </w:tcBorders>
            <w:shd w:val="clear" w:color="auto" w:fill="auto"/>
            <w:noWrap/>
            <w:vAlign w:val="center"/>
            <w:hideMark/>
          </w:tcPr>
          <w:p w14:paraId="6351C300" w14:textId="2DEA984A" w:rsidR="00A9134A" w:rsidRPr="005A26BD" w:rsidRDefault="00A9134A" w:rsidP="0010593C">
            <w:pPr>
              <w:pStyle w:val="PlainText"/>
              <w:spacing w:line="360" w:lineRule="auto"/>
              <w:rPr>
                <w:rFonts w:ascii="Times New Roman" w:hAnsi="Times New Roman" w:cs="Times New Roman"/>
                <w:sz w:val="20"/>
                <w:szCs w:val="20"/>
                <w:lang w:val="en-GB"/>
              </w:rPr>
            </w:pPr>
            <w:r w:rsidRPr="005A26BD">
              <w:rPr>
                <w:rFonts w:ascii="Times New Roman" w:hAnsi="Times New Roman" w:cs="Times New Roman"/>
                <w:b/>
                <w:bCs/>
                <w:lang w:val="en-GB"/>
              </w:rPr>
              <w:t>Table</w:t>
            </w:r>
            <w:r w:rsidR="003A541A" w:rsidRPr="005A26BD">
              <w:rPr>
                <w:rFonts w:ascii="Times New Roman" w:hAnsi="Times New Roman" w:cs="Times New Roman"/>
                <w:b/>
                <w:bCs/>
                <w:lang w:val="en-GB"/>
              </w:rPr>
              <w:t xml:space="preserve"> 4</w:t>
            </w:r>
            <w:r w:rsidRPr="005A26BD">
              <w:rPr>
                <w:rFonts w:ascii="Times New Roman" w:hAnsi="Times New Roman" w:cs="Times New Roman"/>
                <w:b/>
                <w:bCs/>
                <w:lang w:val="en-GB"/>
              </w:rPr>
              <w:t>: OLS Regressions for Non-Food Expenditure</w:t>
            </w:r>
          </w:p>
        </w:tc>
      </w:tr>
      <w:tr w:rsidR="00A9134A" w:rsidRPr="005A26BD" w14:paraId="2EF77E7E" w14:textId="77777777" w:rsidTr="003A541A">
        <w:trPr>
          <w:trHeight w:val="280"/>
        </w:trPr>
        <w:tc>
          <w:tcPr>
            <w:tcW w:w="0" w:type="auto"/>
            <w:tcBorders>
              <w:top w:val="single" w:sz="4" w:space="0" w:color="auto"/>
              <w:left w:val="nil"/>
              <w:bottom w:val="nil"/>
              <w:right w:val="nil"/>
            </w:tcBorders>
            <w:shd w:val="clear" w:color="auto" w:fill="auto"/>
            <w:noWrap/>
            <w:vAlign w:val="bottom"/>
            <w:hideMark/>
          </w:tcPr>
          <w:p w14:paraId="2CA434DD" w14:textId="77777777" w:rsidR="00A9134A" w:rsidRPr="005A26BD" w:rsidRDefault="00A9134A" w:rsidP="0010593C">
            <w:pPr>
              <w:pStyle w:val="PlainText"/>
              <w:spacing w:line="360" w:lineRule="auto"/>
              <w:rPr>
                <w:rFonts w:ascii="Times New Roman" w:hAnsi="Times New Roman" w:cs="Times New Roman"/>
                <w:sz w:val="20"/>
                <w:szCs w:val="20"/>
                <w:lang w:val="en-GB"/>
              </w:rPr>
            </w:pPr>
            <w:r w:rsidRPr="005A26BD">
              <w:rPr>
                <w:rFonts w:ascii="Times New Roman" w:hAnsi="Times New Roman" w:cs="Times New Roman"/>
                <w:sz w:val="20"/>
                <w:szCs w:val="20"/>
                <w:lang w:val="en-GB"/>
              </w:rPr>
              <w:t> </w:t>
            </w:r>
          </w:p>
        </w:tc>
        <w:tc>
          <w:tcPr>
            <w:tcW w:w="0" w:type="auto"/>
            <w:tcBorders>
              <w:top w:val="single" w:sz="4" w:space="0" w:color="auto"/>
              <w:left w:val="nil"/>
              <w:bottom w:val="nil"/>
              <w:right w:val="nil"/>
            </w:tcBorders>
            <w:shd w:val="clear" w:color="auto" w:fill="auto"/>
            <w:noWrap/>
            <w:vAlign w:val="bottom"/>
            <w:hideMark/>
          </w:tcPr>
          <w:p w14:paraId="328CD887" w14:textId="77777777" w:rsidR="00A9134A" w:rsidRPr="005A26BD" w:rsidRDefault="00A9134A" w:rsidP="0010593C">
            <w:pPr>
              <w:pStyle w:val="PlainText"/>
              <w:spacing w:line="360" w:lineRule="auto"/>
              <w:rPr>
                <w:rFonts w:ascii="Times New Roman" w:hAnsi="Times New Roman" w:cs="Times New Roman"/>
                <w:sz w:val="20"/>
                <w:szCs w:val="20"/>
                <w:lang w:val="en-GB"/>
              </w:rPr>
            </w:pPr>
            <w:r w:rsidRPr="005A26BD">
              <w:rPr>
                <w:rFonts w:ascii="Times New Roman" w:hAnsi="Times New Roman" w:cs="Times New Roman"/>
                <w:sz w:val="20"/>
                <w:szCs w:val="20"/>
                <w:lang w:val="en-GB"/>
              </w:rPr>
              <w:t>(1)</w:t>
            </w:r>
          </w:p>
        </w:tc>
        <w:tc>
          <w:tcPr>
            <w:tcW w:w="0" w:type="auto"/>
            <w:tcBorders>
              <w:top w:val="single" w:sz="4" w:space="0" w:color="auto"/>
              <w:left w:val="nil"/>
              <w:bottom w:val="nil"/>
              <w:right w:val="nil"/>
            </w:tcBorders>
            <w:shd w:val="clear" w:color="auto" w:fill="auto"/>
            <w:noWrap/>
            <w:vAlign w:val="bottom"/>
            <w:hideMark/>
          </w:tcPr>
          <w:p w14:paraId="605B8F81" w14:textId="77777777" w:rsidR="00A9134A" w:rsidRPr="005A26BD" w:rsidRDefault="00A9134A" w:rsidP="0010593C">
            <w:pPr>
              <w:pStyle w:val="PlainText"/>
              <w:spacing w:line="360" w:lineRule="auto"/>
              <w:rPr>
                <w:rFonts w:ascii="Times New Roman" w:hAnsi="Times New Roman" w:cs="Times New Roman"/>
                <w:sz w:val="20"/>
                <w:szCs w:val="20"/>
                <w:lang w:val="en-GB"/>
              </w:rPr>
            </w:pPr>
            <w:r w:rsidRPr="005A26BD">
              <w:rPr>
                <w:rFonts w:ascii="Times New Roman" w:hAnsi="Times New Roman" w:cs="Times New Roman"/>
                <w:sz w:val="20"/>
                <w:szCs w:val="20"/>
                <w:lang w:val="en-GB"/>
              </w:rPr>
              <w:t>(2)</w:t>
            </w:r>
          </w:p>
        </w:tc>
        <w:tc>
          <w:tcPr>
            <w:tcW w:w="0" w:type="auto"/>
            <w:tcBorders>
              <w:top w:val="single" w:sz="4" w:space="0" w:color="auto"/>
              <w:left w:val="nil"/>
              <w:bottom w:val="nil"/>
              <w:right w:val="nil"/>
            </w:tcBorders>
            <w:shd w:val="clear" w:color="auto" w:fill="auto"/>
            <w:noWrap/>
            <w:vAlign w:val="bottom"/>
            <w:hideMark/>
          </w:tcPr>
          <w:p w14:paraId="339D2740" w14:textId="77777777" w:rsidR="00A9134A" w:rsidRPr="005A26BD" w:rsidRDefault="00A9134A" w:rsidP="0010593C">
            <w:pPr>
              <w:pStyle w:val="PlainText"/>
              <w:spacing w:line="360" w:lineRule="auto"/>
              <w:rPr>
                <w:rFonts w:ascii="Times New Roman" w:hAnsi="Times New Roman" w:cs="Times New Roman"/>
                <w:sz w:val="20"/>
                <w:szCs w:val="20"/>
                <w:lang w:val="en-GB"/>
              </w:rPr>
            </w:pPr>
            <w:r w:rsidRPr="005A26BD">
              <w:rPr>
                <w:rFonts w:ascii="Times New Roman" w:hAnsi="Times New Roman" w:cs="Times New Roman"/>
                <w:sz w:val="20"/>
                <w:szCs w:val="20"/>
                <w:lang w:val="en-GB"/>
              </w:rPr>
              <w:t>(3)</w:t>
            </w:r>
          </w:p>
        </w:tc>
      </w:tr>
      <w:tr w:rsidR="00A9134A" w:rsidRPr="005A26BD" w14:paraId="68111E40" w14:textId="77777777" w:rsidTr="003A541A">
        <w:trPr>
          <w:trHeight w:val="280"/>
        </w:trPr>
        <w:tc>
          <w:tcPr>
            <w:tcW w:w="0" w:type="auto"/>
            <w:tcBorders>
              <w:top w:val="nil"/>
              <w:left w:val="nil"/>
              <w:bottom w:val="nil"/>
              <w:right w:val="nil"/>
            </w:tcBorders>
            <w:shd w:val="clear" w:color="auto" w:fill="auto"/>
            <w:noWrap/>
            <w:vAlign w:val="bottom"/>
            <w:hideMark/>
          </w:tcPr>
          <w:p w14:paraId="67BC831C" w14:textId="77777777" w:rsidR="00A9134A" w:rsidRPr="005A26BD" w:rsidRDefault="00A9134A" w:rsidP="0010593C">
            <w:pPr>
              <w:pStyle w:val="PlainText"/>
              <w:spacing w:line="360" w:lineRule="auto"/>
              <w:rPr>
                <w:rFonts w:ascii="Times New Roman" w:hAnsi="Times New Roman" w:cs="Times New Roman"/>
                <w:sz w:val="20"/>
                <w:szCs w:val="20"/>
                <w:lang w:val="en-GB"/>
              </w:rPr>
            </w:pPr>
          </w:p>
        </w:tc>
        <w:tc>
          <w:tcPr>
            <w:tcW w:w="0" w:type="auto"/>
            <w:tcBorders>
              <w:top w:val="nil"/>
              <w:left w:val="nil"/>
              <w:bottom w:val="nil"/>
              <w:right w:val="nil"/>
            </w:tcBorders>
            <w:shd w:val="clear" w:color="auto" w:fill="auto"/>
            <w:noWrap/>
            <w:vAlign w:val="bottom"/>
            <w:hideMark/>
          </w:tcPr>
          <w:p w14:paraId="45FEB31F" w14:textId="77777777" w:rsidR="00A9134A" w:rsidRPr="005A26BD" w:rsidRDefault="00A9134A" w:rsidP="0010593C">
            <w:pPr>
              <w:pStyle w:val="PlainText"/>
              <w:spacing w:line="360" w:lineRule="auto"/>
              <w:rPr>
                <w:rFonts w:ascii="Times New Roman" w:hAnsi="Times New Roman" w:cs="Times New Roman"/>
                <w:sz w:val="20"/>
                <w:szCs w:val="20"/>
                <w:lang w:val="en-GB"/>
              </w:rPr>
            </w:pPr>
            <w:r w:rsidRPr="005A26BD">
              <w:rPr>
                <w:rFonts w:ascii="Times New Roman" w:hAnsi="Times New Roman" w:cs="Times New Roman"/>
                <w:sz w:val="20"/>
                <w:szCs w:val="20"/>
                <w:lang w:val="en-GB"/>
              </w:rPr>
              <w:t>All</w:t>
            </w:r>
          </w:p>
        </w:tc>
        <w:tc>
          <w:tcPr>
            <w:tcW w:w="0" w:type="auto"/>
            <w:tcBorders>
              <w:top w:val="nil"/>
              <w:left w:val="nil"/>
              <w:bottom w:val="nil"/>
              <w:right w:val="nil"/>
            </w:tcBorders>
            <w:shd w:val="clear" w:color="auto" w:fill="auto"/>
            <w:noWrap/>
            <w:vAlign w:val="bottom"/>
            <w:hideMark/>
          </w:tcPr>
          <w:p w14:paraId="572A7FF5" w14:textId="77777777" w:rsidR="00A9134A" w:rsidRPr="005A26BD" w:rsidRDefault="00A9134A" w:rsidP="0010593C">
            <w:pPr>
              <w:pStyle w:val="PlainText"/>
              <w:spacing w:line="360" w:lineRule="auto"/>
              <w:rPr>
                <w:rFonts w:ascii="Times New Roman" w:hAnsi="Times New Roman" w:cs="Times New Roman"/>
                <w:sz w:val="20"/>
                <w:szCs w:val="20"/>
                <w:lang w:val="en-GB"/>
              </w:rPr>
            </w:pPr>
            <w:r w:rsidRPr="005A26BD">
              <w:rPr>
                <w:rFonts w:ascii="Times New Roman" w:hAnsi="Times New Roman" w:cs="Times New Roman"/>
                <w:sz w:val="20"/>
                <w:szCs w:val="20"/>
                <w:lang w:val="en-GB"/>
              </w:rPr>
              <w:t>Hosts</w:t>
            </w:r>
          </w:p>
        </w:tc>
        <w:tc>
          <w:tcPr>
            <w:tcW w:w="0" w:type="auto"/>
            <w:tcBorders>
              <w:top w:val="nil"/>
              <w:left w:val="nil"/>
              <w:bottom w:val="nil"/>
              <w:right w:val="nil"/>
            </w:tcBorders>
            <w:shd w:val="clear" w:color="auto" w:fill="auto"/>
            <w:noWrap/>
            <w:vAlign w:val="bottom"/>
            <w:hideMark/>
          </w:tcPr>
          <w:p w14:paraId="147BAFBA" w14:textId="77777777" w:rsidR="00A9134A" w:rsidRPr="005A26BD" w:rsidRDefault="00A9134A" w:rsidP="0010593C">
            <w:pPr>
              <w:pStyle w:val="PlainText"/>
              <w:spacing w:line="360" w:lineRule="auto"/>
              <w:rPr>
                <w:rFonts w:ascii="Times New Roman" w:hAnsi="Times New Roman" w:cs="Times New Roman"/>
                <w:sz w:val="20"/>
                <w:szCs w:val="20"/>
                <w:lang w:val="en-GB"/>
              </w:rPr>
            </w:pPr>
            <w:r w:rsidRPr="005A26BD">
              <w:rPr>
                <w:rFonts w:ascii="Times New Roman" w:hAnsi="Times New Roman" w:cs="Times New Roman"/>
                <w:sz w:val="20"/>
                <w:szCs w:val="20"/>
                <w:lang w:val="en-GB"/>
              </w:rPr>
              <w:t>Refugees</w:t>
            </w:r>
          </w:p>
        </w:tc>
      </w:tr>
      <w:tr w:rsidR="00A9134A" w:rsidRPr="005A26BD" w14:paraId="3A1039BC" w14:textId="77777777" w:rsidTr="003A541A">
        <w:trPr>
          <w:trHeight w:val="280"/>
        </w:trPr>
        <w:tc>
          <w:tcPr>
            <w:tcW w:w="0" w:type="auto"/>
            <w:tcBorders>
              <w:top w:val="single" w:sz="4" w:space="0" w:color="000000"/>
              <w:left w:val="nil"/>
              <w:bottom w:val="nil"/>
              <w:right w:val="nil"/>
            </w:tcBorders>
            <w:shd w:val="clear" w:color="auto" w:fill="auto"/>
            <w:noWrap/>
            <w:vAlign w:val="bottom"/>
            <w:hideMark/>
          </w:tcPr>
          <w:p w14:paraId="73C2797A" w14:textId="77777777" w:rsidR="00A9134A" w:rsidRPr="005A26BD" w:rsidRDefault="00A9134A" w:rsidP="0010593C">
            <w:pPr>
              <w:pStyle w:val="PlainText"/>
              <w:spacing w:line="360" w:lineRule="auto"/>
              <w:rPr>
                <w:rFonts w:ascii="Times New Roman" w:hAnsi="Times New Roman" w:cs="Times New Roman"/>
                <w:sz w:val="20"/>
                <w:szCs w:val="20"/>
                <w:lang w:val="en-GB"/>
              </w:rPr>
            </w:pPr>
            <w:r w:rsidRPr="005A26BD">
              <w:rPr>
                <w:rFonts w:ascii="Times New Roman" w:hAnsi="Times New Roman" w:cs="Times New Roman"/>
                <w:sz w:val="20"/>
                <w:szCs w:val="20"/>
                <w:lang w:val="en-GB"/>
              </w:rPr>
              <w:t> </w:t>
            </w:r>
          </w:p>
        </w:tc>
        <w:tc>
          <w:tcPr>
            <w:tcW w:w="0" w:type="auto"/>
            <w:tcBorders>
              <w:top w:val="single" w:sz="4" w:space="0" w:color="000000"/>
              <w:left w:val="nil"/>
              <w:bottom w:val="nil"/>
              <w:right w:val="nil"/>
            </w:tcBorders>
            <w:shd w:val="clear" w:color="auto" w:fill="auto"/>
            <w:noWrap/>
            <w:vAlign w:val="bottom"/>
            <w:hideMark/>
          </w:tcPr>
          <w:p w14:paraId="06BB43AC" w14:textId="77777777" w:rsidR="00A9134A" w:rsidRPr="005A26BD" w:rsidRDefault="00A9134A" w:rsidP="0010593C">
            <w:pPr>
              <w:pStyle w:val="PlainText"/>
              <w:spacing w:line="360" w:lineRule="auto"/>
              <w:rPr>
                <w:rFonts w:ascii="Times New Roman" w:hAnsi="Times New Roman" w:cs="Times New Roman"/>
                <w:sz w:val="20"/>
                <w:szCs w:val="20"/>
                <w:lang w:val="en-GB"/>
              </w:rPr>
            </w:pPr>
            <w:r w:rsidRPr="005A26BD">
              <w:rPr>
                <w:rFonts w:ascii="Times New Roman" w:hAnsi="Times New Roman" w:cs="Times New Roman"/>
                <w:sz w:val="20"/>
                <w:szCs w:val="20"/>
                <w:lang w:val="en-GB"/>
              </w:rPr>
              <w:t> </w:t>
            </w:r>
          </w:p>
        </w:tc>
        <w:tc>
          <w:tcPr>
            <w:tcW w:w="0" w:type="auto"/>
            <w:tcBorders>
              <w:top w:val="single" w:sz="4" w:space="0" w:color="000000"/>
              <w:left w:val="nil"/>
              <w:bottom w:val="nil"/>
              <w:right w:val="nil"/>
            </w:tcBorders>
            <w:shd w:val="clear" w:color="auto" w:fill="auto"/>
            <w:noWrap/>
            <w:vAlign w:val="bottom"/>
            <w:hideMark/>
          </w:tcPr>
          <w:p w14:paraId="591FC4D2" w14:textId="77777777" w:rsidR="00A9134A" w:rsidRPr="005A26BD" w:rsidRDefault="00A9134A" w:rsidP="0010593C">
            <w:pPr>
              <w:pStyle w:val="PlainText"/>
              <w:spacing w:line="360" w:lineRule="auto"/>
              <w:rPr>
                <w:rFonts w:ascii="Times New Roman" w:hAnsi="Times New Roman" w:cs="Times New Roman"/>
                <w:sz w:val="20"/>
                <w:szCs w:val="20"/>
                <w:lang w:val="en-GB"/>
              </w:rPr>
            </w:pPr>
            <w:r w:rsidRPr="005A26BD">
              <w:rPr>
                <w:rFonts w:ascii="Times New Roman" w:hAnsi="Times New Roman" w:cs="Times New Roman"/>
                <w:sz w:val="20"/>
                <w:szCs w:val="20"/>
                <w:lang w:val="en-GB"/>
              </w:rPr>
              <w:t> </w:t>
            </w:r>
          </w:p>
        </w:tc>
        <w:tc>
          <w:tcPr>
            <w:tcW w:w="0" w:type="auto"/>
            <w:tcBorders>
              <w:top w:val="single" w:sz="4" w:space="0" w:color="000000"/>
              <w:left w:val="nil"/>
              <w:bottom w:val="nil"/>
              <w:right w:val="nil"/>
            </w:tcBorders>
            <w:shd w:val="clear" w:color="auto" w:fill="auto"/>
            <w:noWrap/>
            <w:vAlign w:val="bottom"/>
            <w:hideMark/>
          </w:tcPr>
          <w:p w14:paraId="32CE93FE" w14:textId="77777777" w:rsidR="00A9134A" w:rsidRPr="005A26BD" w:rsidRDefault="00A9134A" w:rsidP="0010593C">
            <w:pPr>
              <w:pStyle w:val="PlainText"/>
              <w:spacing w:line="360" w:lineRule="auto"/>
              <w:rPr>
                <w:rFonts w:ascii="Times New Roman" w:hAnsi="Times New Roman" w:cs="Times New Roman"/>
                <w:sz w:val="20"/>
                <w:szCs w:val="20"/>
                <w:lang w:val="en-GB"/>
              </w:rPr>
            </w:pPr>
            <w:r w:rsidRPr="005A26BD">
              <w:rPr>
                <w:rFonts w:ascii="Times New Roman" w:hAnsi="Times New Roman" w:cs="Times New Roman"/>
                <w:sz w:val="20"/>
                <w:szCs w:val="20"/>
                <w:lang w:val="en-GB"/>
              </w:rPr>
              <w:t> </w:t>
            </w:r>
          </w:p>
        </w:tc>
      </w:tr>
      <w:tr w:rsidR="00A9134A" w:rsidRPr="005A26BD" w14:paraId="5C1CCE0B" w14:textId="77777777" w:rsidTr="003A541A">
        <w:trPr>
          <w:trHeight w:val="280"/>
        </w:trPr>
        <w:tc>
          <w:tcPr>
            <w:tcW w:w="0" w:type="auto"/>
            <w:tcBorders>
              <w:top w:val="nil"/>
              <w:left w:val="nil"/>
              <w:bottom w:val="nil"/>
              <w:right w:val="nil"/>
            </w:tcBorders>
            <w:shd w:val="clear" w:color="auto" w:fill="auto"/>
            <w:noWrap/>
            <w:vAlign w:val="bottom"/>
            <w:hideMark/>
          </w:tcPr>
          <w:p w14:paraId="1B83BF8F" w14:textId="3A14B372" w:rsidR="00A9134A" w:rsidRPr="005A26BD" w:rsidRDefault="00A9134A" w:rsidP="0010593C">
            <w:pPr>
              <w:pStyle w:val="PlainText"/>
              <w:spacing w:line="360" w:lineRule="auto"/>
              <w:rPr>
                <w:rFonts w:ascii="Times New Roman" w:hAnsi="Times New Roman" w:cs="Times New Roman"/>
                <w:sz w:val="20"/>
                <w:szCs w:val="20"/>
                <w:lang w:val="en-GB"/>
              </w:rPr>
            </w:pPr>
            <w:r w:rsidRPr="005A26BD">
              <w:rPr>
                <w:rFonts w:ascii="Times New Roman" w:hAnsi="Times New Roman" w:cs="Times New Roman"/>
                <w:sz w:val="20"/>
                <w:szCs w:val="20"/>
                <w:lang w:val="en-GB"/>
              </w:rPr>
              <w:t xml:space="preserve">Distance to the Other Group </w:t>
            </w:r>
          </w:p>
        </w:tc>
        <w:tc>
          <w:tcPr>
            <w:tcW w:w="0" w:type="auto"/>
            <w:tcBorders>
              <w:top w:val="nil"/>
              <w:left w:val="nil"/>
              <w:bottom w:val="nil"/>
              <w:right w:val="nil"/>
            </w:tcBorders>
            <w:shd w:val="clear" w:color="auto" w:fill="auto"/>
            <w:noWrap/>
            <w:vAlign w:val="bottom"/>
            <w:hideMark/>
          </w:tcPr>
          <w:p w14:paraId="285897C2" w14:textId="77777777" w:rsidR="00A9134A" w:rsidRPr="005A26BD" w:rsidRDefault="00A9134A" w:rsidP="0010593C">
            <w:pPr>
              <w:pStyle w:val="PlainText"/>
              <w:spacing w:line="360" w:lineRule="auto"/>
              <w:rPr>
                <w:rFonts w:ascii="Times New Roman" w:hAnsi="Times New Roman" w:cs="Times New Roman"/>
                <w:sz w:val="20"/>
                <w:szCs w:val="20"/>
                <w:lang w:val="en-GB"/>
              </w:rPr>
            </w:pPr>
            <w:r w:rsidRPr="005A26BD">
              <w:rPr>
                <w:rFonts w:ascii="Times New Roman" w:hAnsi="Times New Roman" w:cs="Times New Roman"/>
                <w:sz w:val="20"/>
                <w:szCs w:val="20"/>
                <w:lang w:val="en-GB"/>
              </w:rPr>
              <w:t>-1,006</w:t>
            </w:r>
          </w:p>
        </w:tc>
        <w:tc>
          <w:tcPr>
            <w:tcW w:w="0" w:type="auto"/>
            <w:tcBorders>
              <w:top w:val="nil"/>
              <w:left w:val="nil"/>
              <w:bottom w:val="nil"/>
              <w:right w:val="nil"/>
            </w:tcBorders>
            <w:shd w:val="clear" w:color="auto" w:fill="auto"/>
            <w:noWrap/>
            <w:vAlign w:val="bottom"/>
            <w:hideMark/>
          </w:tcPr>
          <w:p w14:paraId="69C2B9E7" w14:textId="77777777" w:rsidR="00A9134A" w:rsidRPr="005A26BD" w:rsidRDefault="00A9134A" w:rsidP="0010593C">
            <w:pPr>
              <w:pStyle w:val="PlainText"/>
              <w:spacing w:line="360" w:lineRule="auto"/>
              <w:rPr>
                <w:rFonts w:ascii="Times New Roman" w:hAnsi="Times New Roman" w:cs="Times New Roman"/>
                <w:sz w:val="20"/>
                <w:szCs w:val="20"/>
                <w:lang w:val="en-GB"/>
              </w:rPr>
            </w:pPr>
            <w:r w:rsidRPr="005A26BD">
              <w:rPr>
                <w:rFonts w:ascii="Times New Roman" w:hAnsi="Times New Roman" w:cs="Times New Roman"/>
                <w:sz w:val="20"/>
                <w:szCs w:val="20"/>
                <w:lang w:val="en-GB"/>
              </w:rPr>
              <w:t>765.4</w:t>
            </w:r>
          </w:p>
        </w:tc>
        <w:tc>
          <w:tcPr>
            <w:tcW w:w="0" w:type="auto"/>
            <w:tcBorders>
              <w:top w:val="nil"/>
              <w:left w:val="nil"/>
              <w:bottom w:val="nil"/>
              <w:right w:val="nil"/>
            </w:tcBorders>
            <w:shd w:val="clear" w:color="auto" w:fill="auto"/>
            <w:noWrap/>
            <w:vAlign w:val="bottom"/>
            <w:hideMark/>
          </w:tcPr>
          <w:p w14:paraId="6E62B73F" w14:textId="77777777" w:rsidR="00A9134A" w:rsidRPr="005A26BD" w:rsidRDefault="00A9134A" w:rsidP="0010593C">
            <w:pPr>
              <w:pStyle w:val="PlainText"/>
              <w:spacing w:line="360" w:lineRule="auto"/>
              <w:rPr>
                <w:rFonts w:ascii="Times New Roman" w:hAnsi="Times New Roman" w:cs="Times New Roman"/>
                <w:sz w:val="20"/>
                <w:szCs w:val="20"/>
                <w:lang w:val="en-GB"/>
              </w:rPr>
            </w:pPr>
            <w:r w:rsidRPr="005A26BD">
              <w:rPr>
                <w:rFonts w:ascii="Times New Roman" w:hAnsi="Times New Roman" w:cs="Times New Roman"/>
                <w:sz w:val="20"/>
                <w:szCs w:val="20"/>
                <w:lang w:val="en-GB"/>
              </w:rPr>
              <w:t>-2,453**</w:t>
            </w:r>
          </w:p>
        </w:tc>
      </w:tr>
      <w:tr w:rsidR="00A9134A" w:rsidRPr="005A26BD" w14:paraId="55384B8D" w14:textId="77777777" w:rsidTr="003A541A">
        <w:trPr>
          <w:trHeight w:val="280"/>
        </w:trPr>
        <w:tc>
          <w:tcPr>
            <w:tcW w:w="0" w:type="auto"/>
            <w:tcBorders>
              <w:top w:val="nil"/>
              <w:left w:val="nil"/>
              <w:bottom w:val="nil"/>
              <w:right w:val="nil"/>
            </w:tcBorders>
            <w:shd w:val="clear" w:color="auto" w:fill="auto"/>
            <w:noWrap/>
            <w:vAlign w:val="bottom"/>
            <w:hideMark/>
          </w:tcPr>
          <w:p w14:paraId="58195409" w14:textId="77777777" w:rsidR="00A9134A" w:rsidRPr="005A26BD" w:rsidRDefault="00A9134A" w:rsidP="0010593C">
            <w:pPr>
              <w:pStyle w:val="PlainText"/>
              <w:spacing w:line="360" w:lineRule="auto"/>
              <w:rPr>
                <w:rFonts w:ascii="Times New Roman" w:hAnsi="Times New Roman" w:cs="Times New Roman"/>
                <w:sz w:val="20"/>
                <w:szCs w:val="20"/>
                <w:lang w:val="en-GB"/>
              </w:rPr>
            </w:pPr>
          </w:p>
        </w:tc>
        <w:tc>
          <w:tcPr>
            <w:tcW w:w="0" w:type="auto"/>
            <w:tcBorders>
              <w:top w:val="nil"/>
              <w:left w:val="nil"/>
              <w:bottom w:val="nil"/>
              <w:right w:val="nil"/>
            </w:tcBorders>
            <w:shd w:val="clear" w:color="auto" w:fill="auto"/>
            <w:noWrap/>
            <w:vAlign w:val="bottom"/>
            <w:hideMark/>
          </w:tcPr>
          <w:p w14:paraId="5EB9C784" w14:textId="77777777" w:rsidR="00A9134A" w:rsidRPr="005A26BD" w:rsidRDefault="00A9134A" w:rsidP="0010593C">
            <w:pPr>
              <w:pStyle w:val="PlainText"/>
              <w:spacing w:line="360" w:lineRule="auto"/>
              <w:rPr>
                <w:rFonts w:ascii="Times New Roman" w:hAnsi="Times New Roman" w:cs="Times New Roman"/>
                <w:sz w:val="20"/>
                <w:szCs w:val="20"/>
                <w:lang w:val="en-GB"/>
              </w:rPr>
            </w:pPr>
            <w:r w:rsidRPr="005A26BD">
              <w:rPr>
                <w:rFonts w:ascii="Times New Roman" w:hAnsi="Times New Roman" w:cs="Times New Roman"/>
                <w:sz w:val="20"/>
                <w:szCs w:val="20"/>
                <w:lang w:val="en-GB"/>
              </w:rPr>
              <w:t>(883.2)</w:t>
            </w:r>
          </w:p>
        </w:tc>
        <w:tc>
          <w:tcPr>
            <w:tcW w:w="0" w:type="auto"/>
            <w:tcBorders>
              <w:top w:val="nil"/>
              <w:left w:val="nil"/>
              <w:bottom w:val="nil"/>
              <w:right w:val="nil"/>
            </w:tcBorders>
            <w:shd w:val="clear" w:color="auto" w:fill="auto"/>
            <w:noWrap/>
            <w:vAlign w:val="bottom"/>
            <w:hideMark/>
          </w:tcPr>
          <w:p w14:paraId="18280286" w14:textId="77777777" w:rsidR="00A9134A" w:rsidRPr="005A26BD" w:rsidRDefault="00A9134A" w:rsidP="0010593C">
            <w:pPr>
              <w:pStyle w:val="PlainText"/>
              <w:spacing w:line="360" w:lineRule="auto"/>
              <w:rPr>
                <w:rFonts w:ascii="Times New Roman" w:hAnsi="Times New Roman" w:cs="Times New Roman"/>
                <w:sz w:val="20"/>
                <w:szCs w:val="20"/>
                <w:lang w:val="en-GB"/>
              </w:rPr>
            </w:pPr>
            <w:r w:rsidRPr="005A26BD">
              <w:rPr>
                <w:rFonts w:ascii="Times New Roman" w:hAnsi="Times New Roman" w:cs="Times New Roman"/>
                <w:sz w:val="20"/>
                <w:szCs w:val="20"/>
                <w:lang w:val="en-GB"/>
              </w:rPr>
              <w:t>(1,497)</w:t>
            </w:r>
          </w:p>
        </w:tc>
        <w:tc>
          <w:tcPr>
            <w:tcW w:w="0" w:type="auto"/>
            <w:tcBorders>
              <w:top w:val="nil"/>
              <w:left w:val="nil"/>
              <w:bottom w:val="nil"/>
              <w:right w:val="nil"/>
            </w:tcBorders>
            <w:shd w:val="clear" w:color="auto" w:fill="auto"/>
            <w:noWrap/>
            <w:vAlign w:val="bottom"/>
            <w:hideMark/>
          </w:tcPr>
          <w:p w14:paraId="51F593EA" w14:textId="77777777" w:rsidR="00A9134A" w:rsidRPr="005A26BD" w:rsidRDefault="00A9134A" w:rsidP="0010593C">
            <w:pPr>
              <w:pStyle w:val="PlainText"/>
              <w:spacing w:line="360" w:lineRule="auto"/>
              <w:rPr>
                <w:rFonts w:ascii="Times New Roman" w:hAnsi="Times New Roman" w:cs="Times New Roman"/>
                <w:sz w:val="20"/>
                <w:szCs w:val="20"/>
                <w:lang w:val="en-GB"/>
              </w:rPr>
            </w:pPr>
            <w:r w:rsidRPr="005A26BD">
              <w:rPr>
                <w:rFonts w:ascii="Times New Roman" w:hAnsi="Times New Roman" w:cs="Times New Roman"/>
                <w:sz w:val="20"/>
                <w:szCs w:val="20"/>
                <w:lang w:val="en-GB"/>
              </w:rPr>
              <w:t>(1,050)</w:t>
            </w:r>
          </w:p>
        </w:tc>
      </w:tr>
      <w:tr w:rsidR="00A9134A" w:rsidRPr="005A26BD" w14:paraId="05D46C86" w14:textId="77777777" w:rsidTr="003A541A">
        <w:trPr>
          <w:trHeight w:val="280"/>
        </w:trPr>
        <w:tc>
          <w:tcPr>
            <w:tcW w:w="0" w:type="auto"/>
            <w:tcBorders>
              <w:top w:val="nil"/>
              <w:left w:val="nil"/>
              <w:bottom w:val="nil"/>
              <w:right w:val="nil"/>
            </w:tcBorders>
            <w:shd w:val="clear" w:color="auto" w:fill="auto"/>
            <w:noWrap/>
            <w:vAlign w:val="bottom"/>
            <w:hideMark/>
          </w:tcPr>
          <w:p w14:paraId="6BB74E5D" w14:textId="77777777" w:rsidR="00A9134A" w:rsidRPr="005A26BD" w:rsidRDefault="00A9134A" w:rsidP="0010593C">
            <w:pPr>
              <w:pStyle w:val="PlainText"/>
              <w:spacing w:line="360" w:lineRule="auto"/>
              <w:rPr>
                <w:rFonts w:ascii="Times New Roman" w:hAnsi="Times New Roman" w:cs="Times New Roman"/>
                <w:sz w:val="20"/>
                <w:szCs w:val="20"/>
                <w:lang w:val="en-GB"/>
              </w:rPr>
            </w:pPr>
          </w:p>
        </w:tc>
        <w:tc>
          <w:tcPr>
            <w:tcW w:w="0" w:type="auto"/>
            <w:tcBorders>
              <w:top w:val="nil"/>
              <w:left w:val="nil"/>
              <w:bottom w:val="nil"/>
              <w:right w:val="nil"/>
            </w:tcBorders>
            <w:shd w:val="clear" w:color="auto" w:fill="auto"/>
            <w:noWrap/>
            <w:vAlign w:val="bottom"/>
            <w:hideMark/>
          </w:tcPr>
          <w:p w14:paraId="7246466F" w14:textId="77777777" w:rsidR="00A9134A" w:rsidRPr="005A26BD" w:rsidRDefault="00A9134A" w:rsidP="0010593C">
            <w:pPr>
              <w:pStyle w:val="PlainText"/>
              <w:spacing w:line="360" w:lineRule="auto"/>
              <w:rPr>
                <w:rFonts w:ascii="Times New Roman" w:hAnsi="Times New Roman" w:cs="Times New Roman"/>
                <w:sz w:val="20"/>
                <w:szCs w:val="20"/>
                <w:lang w:val="en-GB"/>
              </w:rPr>
            </w:pPr>
          </w:p>
        </w:tc>
        <w:tc>
          <w:tcPr>
            <w:tcW w:w="0" w:type="auto"/>
            <w:tcBorders>
              <w:top w:val="nil"/>
              <w:left w:val="nil"/>
              <w:bottom w:val="nil"/>
              <w:right w:val="nil"/>
            </w:tcBorders>
            <w:shd w:val="clear" w:color="auto" w:fill="auto"/>
            <w:noWrap/>
            <w:vAlign w:val="bottom"/>
            <w:hideMark/>
          </w:tcPr>
          <w:p w14:paraId="0D090BE2" w14:textId="77777777" w:rsidR="00A9134A" w:rsidRPr="005A26BD" w:rsidRDefault="00A9134A" w:rsidP="0010593C">
            <w:pPr>
              <w:pStyle w:val="PlainText"/>
              <w:spacing w:line="360" w:lineRule="auto"/>
              <w:rPr>
                <w:rFonts w:ascii="Times New Roman" w:hAnsi="Times New Roman" w:cs="Times New Roman"/>
                <w:sz w:val="20"/>
                <w:szCs w:val="20"/>
                <w:lang w:val="en-GB"/>
              </w:rPr>
            </w:pPr>
          </w:p>
        </w:tc>
        <w:tc>
          <w:tcPr>
            <w:tcW w:w="0" w:type="auto"/>
            <w:tcBorders>
              <w:top w:val="nil"/>
              <w:left w:val="nil"/>
              <w:bottom w:val="nil"/>
              <w:right w:val="nil"/>
            </w:tcBorders>
            <w:shd w:val="clear" w:color="auto" w:fill="auto"/>
            <w:noWrap/>
            <w:vAlign w:val="bottom"/>
            <w:hideMark/>
          </w:tcPr>
          <w:p w14:paraId="2F19A4CF" w14:textId="77777777" w:rsidR="00A9134A" w:rsidRPr="005A26BD" w:rsidRDefault="00A9134A" w:rsidP="0010593C">
            <w:pPr>
              <w:pStyle w:val="PlainText"/>
              <w:spacing w:line="360" w:lineRule="auto"/>
              <w:rPr>
                <w:rFonts w:ascii="Times New Roman" w:hAnsi="Times New Roman" w:cs="Times New Roman"/>
                <w:sz w:val="20"/>
                <w:szCs w:val="20"/>
                <w:lang w:val="en-GB"/>
              </w:rPr>
            </w:pPr>
          </w:p>
        </w:tc>
      </w:tr>
      <w:tr w:rsidR="00A9134A" w:rsidRPr="005A26BD" w14:paraId="67911066" w14:textId="77777777" w:rsidTr="003A541A">
        <w:trPr>
          <w:trHeight w:val="280"/>
        </w:trPr>
        <w:tc>
          <w:tcPr>
            <w:tcW w:w="0" w:type="auto"/>
            <w:tcBorders>
              <w:top w:val="single" w:sz="4" w:space="0" w:color="auto"/>
              <w:left w:val="nil"/>
              <w:bottom w:val="nil"/>
              <w:right w:val="nil"/>
            </w:tcBorders>
            <w:shd w:val="clear" w:color="auto" w:fill="auto"/>
            <w:noWrap/>
            <w:vAlign w:val="bottom"/>
            <w:hideMark/>
          </w:tcPr>
          <w:p w14:paraId="4154038E" w14:textId="77777777" w:rsidR="00A9134A" w:rsidRPr="005A26BD" w:rsidRDefault="00A9134A" w:rsidP="0010593C">
            <w:pPr>
              <w:pStyle w:val="PlainText"/>
              <w:spacing w:line="360" w:lineRule="auto"/>
              <w:rPr>
                <w:rFonts w:ascii="Times New Roman" w:hAnsi="Times New Roman" w:cs="Times New Roman"/>
                <w:sz w:val="20"/>
                <w:szCs w:val="20"/>
                <w:lang w:val="en-GB"/>
              </w:rPr>
            </w:pPr>
            <w:r w:rsidRPr="005A26BD">
              <w:rPr>
                <w:rFonts w:ascii="Times New Roman" w:hAnsi="Times New Roman" w:cs="Times New Roman"/>
                <w:sz w:val="20"/>
                <w:szCs w:val="20"/>
                <w:lang w:val="en-GB"/>
              </w:rPr>
              <w:t>Observations</w:t>
            </w:r>
          </w:p>
        </w:tc>
        <w:tc>
          <w:tcPr>
            <w:tcW w:w="0" w:type="auto"/>
            <w:tcBorders>
              <w:top w:val="single" w:sz="4" w:space="0" w:color="auto"/>
              <w:left w:val="nil"/>
              <w:bottom w:val="nil"/>
              <w:right w:val="nil"/>
            </w:tcBorders>
            <w:shd w:val="clear" w:color="auto" w:fill="auto"/>
            <w:noWrap/>
            <w:vAlign w:val="bottom"/>
            <w:hideMark/>
          </w:tcPr>
          <w:p w14:paraId="4F19453D" w14:textId="77777777" w:rsidR="00A9134A" w:rsidRPr="005A26BD" w:rsidRDefault="00A9134A" w:rsidP="0010593C">
            <w:pPr>
              <w:pStyle w:val="PlainText"/>
              <w:spacing w:line="360" w:lineRule="auto"/>
              <w:rPr>
                <w:rFonts w:ascii="Times New Roman" w:hAnsi="Times New Roman" w:cs="Times New Roman"/>
                <w:sz w:val="20"/>
                <w:szCs w:val="20"/>
                <w:lang w:val="en-GB"/>
              </w:rPr>
            </w:pPr>
            <w:r w:rsidRPr="005A26BD">
              <w:rPr>
                <w:rFonts w:ascii="Times New Roman" w:hAnsi="Times New Roman" w:cs="Times New Roman"/>
                <w:sz w:val="20"/>
                <w:szCs w:val="20"/>
                <w:lang w:val="en-GB"/>
              </w:rPr>
              <w:t>3,476</w:t>
            </w:r>
          </w:p>
        </w:tc>
        <w:tc>
          <w:tcPr>
            <w:tcW w:w="0" w:type="auto"/>
            <w:tcBorders>
              <w:top w:val="single" w:sz="4" w:space="0" w:color="auto"/>
              <w:left w:val="nil"/>
              <w:bottom w:val="nil"/>
              <w:right w:val="nil"/>
            </w:tcBorders>
            <w:shd w:val="clear" w:color="auto" w:fill="auto"/>
            <w:noWrap/>
            <w:vAlign w:val="bottom"/>
            <w:hideMark/>
          </w:tcPr>
          <w:p w14:paraId="17820928" w14:textId="77777777" w:rsidR="00A9134A" w:rsidRPr="005A26BD" w:rsidRDefault="00A9134A" w:rsidP="0010593C">
            <w:pPr>
              <w:pStyle w:val="PlainText"/>
              <w:spacing w:line="360" w:lineRule="auto"/>
              <w:rPr>
                <w:rFonts w:ascii="Times New Roman" w:hAnsi="Times New Roman" w:cs="Times New Roman"/>
                <w:sz w:val="20"/>
                <w:szCs w:val="20"/>
                <w:lang w:val="en-GB"/>
              </w:rPr>
            </w:pPr>
            <w:r w:rsidRPr="005A26BD">
              <w:rPr>
                <w:rFonts w:ascii="Times New Roman" w:hAnsi="Times New Roman" w:cs="Times New Roman"/>
                <w:sz w:val="20"/>
                <w:szCs w:val="20"/>
                <w:lang w:val="en-GB"/>
              </w:rPr>
              <w:t>1,499</w:t>
            </w:r>
          </w:p>
        </w:tc>
        <w:tc>
          <w:tcPr>
            <w:tcW w:w="0" w:type="auto"/>
            <w:tcBorders>
              <w:top w:val="single" w:sz="4" w:space="0" w:color="auto"/>
              <w:left w:val="nil"/>
              <w:bottom w:val="nil"/>
              <w:right w:val="nil"/>
            </w:tcBorders>
            <w:shd w:val="clear" w:color="auto" w:fill="auto"/>
            <w:noWrap/>
            <w:vAlign w:val="bottom"/>
            <w:hideMark/>
          </w:tcPr>
          <w:p w14:paraId="72A60EC2" w14:textId="77777777" w:rsidR="00A9134A" w:rsidRPr="005A26BD" w:rsidRDefault="00A9134A" w:rsidP="0010593C">
            <w:pPr>
              <w:pStyle w:val="PlainText"/>
              <w:spacing w:line="360" w:lineRule="auto"/>
              <w:rPr>
                <w:rFonts w:ascii="Times New Roman" w:hAnsi="Times New Roman" w:cs="Times New Roman"/>
                <w:sz w:val="20"/>
                <w:szCs w:val="20"/>
                <w:lang w:val="en-GB"/>
              </w:rPr>
            </w:pPr>
            <w:r w:rsidRPr="005A26BD">
              <w:rPr>
                <w:rFonts w:ascii="Times New Roman" w:hAnsi="Times New Roman" w:cs="Times New Roman"/>
                <w:sz w:val="20"/>
                <w:szCs w:val="20"/>
                <w:lang w:val="en-GB"/>
              </w:rPr>
              <w:t>1,977</w:t>
            </w:r>
          </w:p>
        </w:tc>
      </w:tr>
      <w:tr w:rsidR="00A9134A" w:rsidRPr="005A26BD" w14:paraId="12169B47" w14:textId="77777777" w:rsidTr="003A541A">
        <w:trPr>
          <w:trHeight w:val="280"/>
        </w:trPr>
        <w:tc>
          <w:tcPr>
            <w:tcW w:w="0" w:type="auto"/>
            <w:tcBorders>
              <w:top w:val="nil"/>
              <w:left w:val="nil"/>
              <w:bottom w:val="nil"/>
              <w:right w:val="nil"/>
            </w:tcBorders>
            <w:shd w:val="clear" w:color="auto" w:fill="auto"/>
            <w:noWrap/>
            <w:vAlign w:val="bottom"/>
            <w:hideMark/>
          </w:tcPr>
          <w:p w14:paraId="432F16DC" w14:textId="77777777" w:rsidR="00A9134A" w:rsidRPr="005A26BD" w:rsidRDefault="00A9134A" w:rsidP="0010593C">
            <w:pPr>
              <w:pStyle w:val="PlainText"/>
              <w:spacing w:line="360" w:lineRule="auto"/>
              <w:rPr>
                <w:rFonts w:ascii="Times New Roman" w:hAnsi="Times New Roman" w:cs="Times New Roman"/>
                <w:sz w:val="20"/>
                <w:szCs w:val="20"/>
                <w:lang w:val="en-GB"/>
              </w:rPr>
            </w:pPr>
            <w:r w:rsidRPr="005A26BD">
              <w:rPr>
                <w:rFonts w:ascii="Times New Roman" w:hAnsi="Times New Roman" w:cs="Times New Roman"/>
                <w:sz w:val="20"/>
                <w:szCs w:val="20"/>
                <w:lang w:val="en-GB"/>
              </w:rPr>
              <w:t>R-squared</w:t>
            </w:r>
          </w:p>
        </w:tc>
        <w:tc>
          <w:tcPr>
            <w:tcW w:w="0" w:type="auto"/>
            <w:tcBorders>
              <w:top w:val="nil"/>
              <w:left w:val="nil"/>
              <w:bottom w:val="nil"/>
              <w:right w:val="nil"/>
            </w:tcBorders>
            <w:shd w:val="clear" w:color="auto" w:fill="auto"/>
            <w:noWrap/>
            <w:vAlign w:val="bottom"/>
            <w:hideMark/>
          </w:tcPr>
          <w:p w14:paraId="008CCECB" w14:textId="77777777" w:rsidR="00A9134A" w:rsidRPr="005A26BD" w:rsidRDefault="00A9134A" w:rsidP="0010593C">
            <w:pPr>
              <w:pStyle w:val="PlainText"/>
              <w:spacing w:line="360" w:lineRule="auto"/>
              <w:rPr>
                <w:rFonts w:ascii="Times New Roman" w:hAnsi="Times New Roman" w:cs="Times New Roman"/>
                <w:sz w:val="20"/>
                <w:szCs w:val="20"/>
                <w:lang w:val="en-GB"/>
              </w:rPr>
            </w:pPr>
            <w:r w:rsidRPr="005A26BD">
              <w:rPr>
                <w:rFonts w:ascii="Times New Roman" w:hAnsi="Times New Roman" w:cs="Times New Roman"/>
                <w:sz w:val="20"/>
                <w:szCs w:val="20"/>
                <w:lang w:val="en-GB"/>
              </w:rPr>
              <w:t>0.101</w:t>
            </w:r>
          </w:p>
        </w:tc>
        <w:tc>
          <w:tcPr>
            <w:tcW w:w="0" w:type="auto"/>
            <w:tcBorders>
              <w:top w:val="nil"/>
              <w:left w:val="nil"/>
              <w:bottom w:val="nil"/>
              <w:right w:val="nil"/>
            </w:tcBorders>
            <w:shd w:val="clear" w:color="auto" w:fill="auto"/>
            <w:noWrap/>
            <w:vAlign w:val="bottom"/>
            <w:hideMark/>
          </w:tcPr>
          <w:p w14:paraId="34E5DF32" w14:textId="77777777" w:rsidR="00A9134A" w:rsidRPr="005A26BD" w:rsidRDefault="00A9134A" w:rsidP="0010593C">
            <w:pPr>
              <w:pStyle w:val="PlainText"/>
              <w:spacing w:line="360" w:lineRule="auto"/>
              <w:rPr>
                <w:rFonts w:ascii="Times New Roman" w:hAnsi="Times New Roman" w:cs="Times New Roman"/>
                <w:sz w:val="20"/>
                <w:szCs w:val="20"/>
                <w:lang w:val="en-GB"/>
              </w:rPr>
            </w:pPr>
            <w:r w:rsidRPr="005A26BD">
              <w:rPr>
                <w:rFonts w:ascii="Times New Roman" w:hAnsi="Times New Roman" w:cs="Times New Roman"/>
                <w:sz w:val="20"/>
                <w:szCs w:val="20"/>
                <w:lang w:val="en-GB"/>
              </w:rPr>
              <w:t>0.079</w:t>
            </w:r>
          </w:p>
        </w:tc>
        <w:tc>
          <w:tcPr>
            <w:tcW w:w="0" w:type="auto"/>
            <w:tcBorders>
              <w:top w:val="nil"/>
              <w:left w:val="nil"/>
              <w:bottom w:val="nil"/>
              <w:right w:val="nil"/>
            </w:tcBorders>
            <w:shd w:val="clear" w:color="auto" w:fill="auto"/>
            <w:noWrap/>
            <w:vAlign w:val="bottom"/>
            <w:hideMark/>
          </w:tcPr>
          <w:p w14:paraId="71B04366" w14:textId="77777777" w:rsidR="00A9134A" w:rsidRPr="005A26BD" w:rsidRDefault="00A9134A" w:rsidP="0010593C">
            <w:pPr>
              <w:pStyle w:val="PlainText"/>
              <w:spacing w:line="360" w:lineRule="auto"/>
              <w:rPr>
                <w:rFonts w:ascii="Times New Roman" w:hAnsi="Times New Roman" w:cs="Times New Roman"/>
                <w:sz w:val="20"/>
                <w:szCs w:val="20"/>
                <w:lang w:val="en-GB"/>
              </w:rPr>
            </w:pPr>
            <w:r w:rsidRPr="005A26BD">
              <w:rPr>
                <w:rFonts w:ascii="Times New Roman" w:hAnsi="Times New Roman" w:cs="Times New Roman"/>
                <w:sz w:val="20"/>
                <w:szCs w:val="20"/>
                <w:lang w:val="en-GB"/>
              </w:rPr>
              <w:t>0.109</w:t>
            </w:r>
          </w:p>
        </w:tc>
      </w:tr>
      <w:tr w:rsidR="00A9134A" w:rsidRPr="005A26BD" w14:paraId="243E8BC1" w14:textId="77777777" w:rsidTr="003A541A">
        <w:trPr>
          <w:trHeight w:val="280"/>
        </w:trPr>
        <w:tc>
          <w:tcPr>
            <w:tcW w:w="0" w:type="auto"/>
            <w:tcBorders>
              <w:top w:val="nil"/>
              <w:left w:val="nil"/>
              <w:bottom w:val="nil"/>
              <w:right w:val="nil"/>
            </w:tcBorders>
            <w:shd w:val="clear" w:color="auto" w:fill="auto"/>
            <w:noWrap/>
            <w:vAlign w:val="bottom"/>
            <w:hideMark/>
          </w:tcPr>
          <w:p w14:paraId="084FAE5D" w14:textId="77777777" w:rsidR="00A9134A" w:rsidRPr="005A26BD" w:rsidRDefault="00A9134A" w:rsidP="0010593C">
            <w:pPr>
              <w:pStyle w:val="PlainText"/>
              <w:spacing w:line="360" w:lineRule="auto"/>
              <w:rPr>
                <w:rFonts w:ascii="Times New Roman" w:hAnsi="Times New Roman" w:cs="Times New Roman"/>
                <w:sz w:val="20"/>
                <w:szCs w:val="20"/>
                <w:lang w:val="en-GB"/>
              </w:rPr>
            </w:pPr>
            <w:r w:rsidRPr="005A26BD">
              <w:rPr>
                <w:rFonts w:ascii="Times New Roman" w:hAnsi="Times New Roman" w:cs="Times New Roman"/>
                <w:sz w:val="20"/>
                <w:szCs w:val="20"/>
                <w:lang w:val="en-GB"/>
              </w:rPr>
              <w:t>HH Controls</w:t>
            </w:r>
          </w:p>
        </w:tc>
        <w:tc>
          <w:tcPr>
            <w:tcW w:w="0" w:type="auto"/>
            <w:tcBorders>
              <w:top w:val="nil"/>
              <w:left w:val="nil"/>
              <w:bottom w:val="nil"/>
              <w:right w:val="nil"/>
            </w:tcBorders>
            <w:shd w:val="clear" w:color="auto" w:fill="auto"/>
            <w:noWrap/>
            <w:vAlign w:val="bottom"/>
            <w:hideMark/>
          </w:tcPr>
          <w:p w14:paraId="73E0E8C5" w14:textId="77777777" w:rsidR="00A9134A" w:rsidRPr="005A26BD" w:rsidRDefault="00A9134A" w:rsidP="0010593C">
            <w:pPr>
              <w:pStyle w:val="PlainText"/>
              <w:spacing w:line="360" w:lineRule="auto"/>
              <w:rPr>
                <w:rFonts w:ascii="Times New Roman" w:hAnsi="Times New Roman" w:cs="Times New Roman"/>
                <w:sz w:val="20"/>
                <w:szCs w:val="20"/>
                <w:lang w:val="en-GB"/>
              </w:rPr>
            </w:pPr>
            <w:r w:rsidRPr="005A26BD">
              <w:rPr>
                <w:rFonts w:ascii="Times New Roman" w:hAnsi="Times New Roman" w:cs="Times New Roman"/>
                <w:sz w:val="20"/>
                <w:szCs w:val="20"/>
                <w:lang w:val="en-GB"/>
              </w:rPr>
              <w:t>Yes</w:t>
            </w:r>
          </w:p>
        </w:tc>
        <w:tc>
          <w:tcPr>
            <w:tcW w:w="0" w:type="auto"/>
            <w:tcBorders>
              <w:top w:val="nil"/>
              <w:left w:val="nil"/>
              <w:bottom w:val="nil"/>
              <w:right w:val="nil"/>
            </w:tcBorders>
            <w:shd w:val="clear" w:color="auto" w:fill="auto"/>
            <w:noWrap/>
            <w:vAlign w:val="bottom"/>
            <w:hideMark/>
          </w:tcPr>
          <w:p w14:paraId="164EB63E" w14:textId="77777777" w:rsidR="00A9134A" w:rsidRPr="005A26BD" w:rsidRDefault="00A9134A" w:rsidP="0010593C">
            <w:pPr>
              <w:pStyle w:val="PlainText"/>
              <w:spacing w:line="360" w:lineRule="auto"/>
              <w:rPr>
                <w:rFonts w:ascii="Times New Roman" w:hAnsi="Times New Roman" w:cs="Times New Roman"/>
                <w:sz w:val="20"/>
                <w:szCs w:val="20"/>
                <w:lang w:val="en-GB"/>
              </w:rPr>
            </w:pPr>
            <w:r w:rsidRPr="005A26BD">
              <w:rPr>
                <w:rFonts w:ascii="Times New Roman" w:hAnsi="Times New Roman" w:cs="Times New Roman"/>
                <w:sz w:val="20"/>
                <w:szCs w:val="20"/>
                <w:lang w:val="en-GB"/>
              </w:rPr>
              <w:t>Yes</w:t>
            </w:r>
          </w:p>
        </w:tc>
        <w:tc>
          <w:tcPr>
            <w:tcW w:w="0" w:type="auto"/>
            <w:tcBorders>
              <w:top w:val="nil"/>
              <w:left w:val="nil"/>
              <w:bottom w:val="nil"/>
              <w:right w:val="nil"/>
            </w:tcBorders>
            <w:shd w:val="clear" w:color="auto" w:fill="auto"/>
            <w:noWrap/>
            <w:vAlign w:val="bottom"/>
            <w:hideMark/>
          </w:tcPr>
          <w:p w14:paraId="64B238EB" w14:textId="77777777" w:rsidR="00A9134A" w:rsidRPr="005A26BD" w:rsidRDefault="00A9134A" w:rsidP="0010593C">
            <w:pPr>
              <w:pStyle w:val="PlainText"/>
              <w:spacing w:line="360" w:lineRule="auto"/>
              <w:rPr>
                <w:rFonts w:ascii="Times New Roman" w:hAnsi="Times New Roman" w:cs="Times New Roman"/>
                <w:sz w:val="20"/>
                <w:szCs w:val="20"/>
                <w:lang w:val="en-GB"/>
              </w:rPr>
            </w:pPr>
            <w:r w:rsidRPr="005A26BD">
              <w:rPr>
                <w:rFonts w:ascii="Times New Roman" w:hAnsi="Times New Roman" w:cs="Times New Roman"/>
                <w:sz w:val="20"/>
                <w:szCs w:val="20"/>
                <w:lang w:val="en-GB"/>
              </w:rPr>
              <w:t>Yes</w:t>
            </w:r>
          </w:p>
        </w:tc>
      </w:tr>
      <w:tr w:rsidR="00A9134A" w:rsidRPr="005A26BD" w14:paraId="59418B67" w14:textId="77777777" w:rsidTr="003A541A">
        <w:trPr>
          <w:trHeight w:val="280"/>
        </w:trPr>
        <w:tc>
          <w:tcPr>
            <w:tcW w:w="0" w:type="auto"/>
            <w:tcBorders>
              <w:top w:val="nil"/>
              <w:left w:val="nil"/>
              <w:bottom w:val="nil"/>
              <w:right w:val="nil"/>
            </w:tcBorders>
            <w:shd w:val="clear" w:color="auto" w:fill="auto"/>
            <w:noWrap/>
            <w:vAlign w:val="bottom"/>
            <w:hideMark/>
          </w:tcPr>
          <w:p w14:paraId="0E8432AC" w14:textId="77777777" w:rsidR="00A9134A" w:rsidRPr="005A26BD" w:rsidRDefault="00A9134A" w:rsidP="0010593C">
            <w:pPr>
              <w:pStyle w:val="PlainText"/>
              <w:spacing w:line="360" w:lineRule="auto"/>
              <w:rPr>
                <w:rFonts w:ascii="Times New Roman" w:hAnsi="Times New Roman" w:cs="Times New Roman"/>
                <w:sz w:val="20"/>
                <w:szCs w:val="20"/>
                <w:lang w:val="en-GB"/>
              </w:rPr>
            </w:pPr>
            <w:r w:rsidRPr="005A26BD">
              <w:rPr>
                <w:rFonts w:ascii="Times New Roman" w:hAnsi="Times New Roman" w:cs="Times New Roman"/>
                <w:sz w:val="20"/>
                <w:szCs w:val="20"/>
                <w:lang w:val="en-GB"/>
              </w:rPr>
              <w:t>District FE</w:t>
            </w:r>
          </w:p>
        </w:tc>
        <w:tc>
          <w:tcPr>
            <w:tcW w:w="0" w:type="auto"/>
            <w:tcBorders>
              <w:top w:val="nil"/>
              <w:left w:val="nil"/>
              <w:bottom w:val="nil"/>
              <w:right w:val="nil"/>
            </w:tcBorders>
            <w:shd w:val="clear" w:color="auto" w:fill="auto"/>
            <w:noWrap/>
            <w:vAlign w:val="bottom"/>
            <w:hideMark/>
          </w:tcPr>
          <w:p w14:paraId="0098B5DF" w14:textId="77777777" w:rsidR="00A9134A" w:rsidRPr="005A26BD" w:rsidRDefault="00A9134A" w:rsidP="0010593C">
            <w:pPr>
              <w:pStyle w:val="PlainText"/>
              <w:spacing w:line="360" w:lineRule="auto"/>
              <w:rPr>
                <w:rFonts w:ascii="Times New Roman" w:hAnsi="Times New Roman" w:cs="Times New Roman"/>
                <w:sz w:val="20"/>
                <w:szCs w:val="20"/>
                <w:lang w:val="en-GB"/>
              </w:rPr>
            </w:pPr>
            <w:r w:rsidRPr="005A26BD">
              <w:rPr>
                <w:rFonts w:ascii="Times New Roman" w:hAnsi="Times New Roman" w:cs="Times New Roman"/>
                <w:sz w:val="20"/>
                <w:szCs w:val="20"/>
                <w:lang w:val="en-GB"/>
              </w:rPr>
              <w:t>Yes</w:t>
            </w:r>
          </w:p>
        </w:tc>
        <w:tc>
          <w:tcPr>
            <w:tcW w:w="0" w:type="auto"/>
            <w:tcBorders>
              <w:top w:val="nil"/>
              <w:left w:val="nil"/>
              <w:bottom w:val="nil"/>
              <w:right w:val="nil"/>
            </w:tcBorders>
            <w:shd w:val="clear" w:color="auto" w:fill="auto"/>
            <w:noWrap/>
            <w:vAlign w:val="bottom"/>
            <w:hideMark/>
          </w:tcPr>
          <w:p w14:paraId="7D85E720" w14:textId="77777777" w:rsidR="00A9134A" w:rsidRPr="005A26BD" w:rsidRDefault="00A9134A" w:rsidP="0010593C">
            <w:pPr>
              <w:pStyle w:val="PlainText"/>
              <w:spacing w:line="360" w:lineRule="auto"/>
              <w:rPr>
                <w:rFonts w:ascii="Times New Roman" w:hAnsi="Times New Roman" w:cs="Times New Roman"/>
                <w:sz w:val="20"/>
                <w:szCs w:val="20"/>
                <w:lang w:val="en-GB"/>
              </w:rPr>
            </w:pPr>
            <w:r w:rsidRPr="005A26BD">
              <w:rPr>
                <w:rFonts w:ascii="Times New Roman" w:hAnsi="Times New Roman" w:cs="Times New Roman"/>
                <w:sz w:val="20"/>
                <w:szCs w:val="20"/>
                <w:lang w:val="en-GB"/>
              </w:rPr>
              <w:t>Yes</w:t>
            </w:r>
          </w:p>
        </w:tc>
        <w:tc>
          <w:tcPr>
            <w:tcW w:w="0" w:type="auto"/>
            <w:tcBorders>
              <w:top w:val="nil"/>
              <w:left w:val="nil"/>
              <w:bottom w:val="nil"/>
              <w:right w:val="nil"/>
            </w:tcBorders>
            <w:shd w:val="clear" w:color="auto" w:fill="auto"/>
            <w:noWrap/>
            <w:vAlign w:val="bottom"/>
            <w:hideMark/>
          </w:tcPr>
          <w:p w14:paraId="1500C2E5" w14:textId="77777777" w:rsidR="00A9134A" w:rsidRPr="005A26BD" w:rsidRDefault="00A9134A" w:rsidP="0010593C">
            <w:pPr>
              <w:pStyle w:val="PlainText"/>
              <w:spacing w:line="360" w:lineRule="auto"/>
              <w:rPr>
                <w:rFonts w:ascii="Times New Roman" w:hAnsi="Times New Roman" w:cs="Times New Roman"/>
                <w:sz w:val="20"/>
                <w:szCs w:val="20"/>
                <w:lang w:val="en-GB"/>
              </w:rPr>
            </w:pPr>
            <w:r w:rsidRPr="005A26BD">
              <w:rPr>
                <w:rFonts w:ascii="Times New Roman" w:hAnsi="Times New Roman" w:cs="Times New Roman"/>
                <w:sz w:val="20"/>
                <w:szCs w:val="20"/>
                <w:lang w:val="en-GB"/>
              </w:rPr>
              <w:t>Yes</w:t>
            </w:r>
          </w:p>
        </w:tc>
      </w:tr>
      <w:tr w:rsidR="00A9134A" w:rsidRPr="005A26BD" w14:paraId="2F263B69" w14:textId="77777777" w:rsidTr="003A541A">
        <w:trPr>
          <w:trHeight w:val="280"/>
        </w:trPr>
        <w:tc>
          <w:tcPr>
            <w:tcW w:w="0" w:type="auto"/>
            <w:tcBorders>
              <w:top w:val="nil"/>
              <w:left w:val="nil"/>
              <w:bottom w:val="nil"/>
              <w:right w:val="nil"/>
            </w:tcBorders>
            <w:shd w:val="clear" w:color="auto" w:fill="auto"/>
            <w:noWrap/>
            <w:vAlign w:val="bottom"/>
            <w:hideMark/>
          </w:tcPr>
          <w:p w14:paraId="428DE1CF" w14:textId="77777777" w:rsidR="00A9134A" w:rsidRPr="005A26BD" w:rsidRDefault="00A9134A" w:rsidP="0010593C">
            <w:pPr>
              <w:pStyle w:val="PlainText"/>
              <w:spacing w:line="360" w:lineRule="auto"/>
              <w:rPr>
                <w:rFonts w:ascii="Times New Roman" w:hAnsi="Times New Roman" w:cs="Times New Roman"/>
                <w:sz w:val="20"/>
                <w:szCs w:val="20"/>
                <w:lang w:val="en-GB"/>
              </w:rPr>
            </w:pPr>
            <w:r w:rsidRPr="005A26BD">
              <w:rPr>
                <w:rFonts w:ascii="Times New Roman" w:hAnsi="Times New Roman" w:cs="Times New Roman"/>
                <w:sz w:val="20"/>
                <w:szCs w:val="20"/>
                <w:lang w:val="en-GB"/>
              </w:rPr>
              <w:t>Year FE</w:t>
            </w:r>
          </w:p>
        </w:tc>
        <w:tc>
          <w:tcPr>
            <w:tcW w:w="0" w:type="auto"/>
            <w:tcBorders>
              <w:top w:val="nil"/>
              <w:left w:val="nil"/>
              <w:bottom w:val="nil"/>
              <w:right w:val="nil"/>
            </w:tcBorders>
            <w:shd w:val="clear" w:color="auto" w:fill="auto"/>
            <w:noWrap/>
            <w:vAlign w:val="bottom"/>
            <w:hideMark/>
          </w:tcPr>
          <w:p w14:paraId="581C918C" w14:textId="77777777" w:rsidR="00A9134A" w:rsidRPr="005A26BD" w:rsidRDefault="00A9134A" w:rsidP="0010593C">
            <w:pPr>
              <w:pStyle w:val="PlainText"/>
              <w:spacing w:line="360" w:lineRule="auto"/>
              <w:rPr>
                <w:rFonts w:ascii="Times New Roman" w:hAnsi="Times New Roman" w:cs="Times New Roman"/>
                <w:sz w:val="20"/>
                <w:szCs w:val="20"/>
                <w:lang w:val="en-GB"/>
              </w:rPr>
            </w:pPr>
            <w:r w:rsidRPr="005A26BD">
              <w:rPr>
                <w:rFonts w:ascii="Times New Roman" w:hAnsi="Times New Roman" w:cs="Times New Roman"/>
                <w:sz w:val="20"/>
                <w:szCs w:val="20"/>
                <w:lang w:val="en-GB"/>
              </w:rPr>
              <w:t>No</w:t>
            </w:r>
          </w:p>
        </w:tc>
        <w:tc>
          <w:tcPr>
            <w:tcW w:w="0" w:type="auto"/>
            <w:tcBorders>
              <w:top w:val="nil"/>
              <w:left w:val="nil"/>
              <w:bottom w:val="nil"/>
              <w:right w:val="nil"/>
            </w:tcBorders>
            <w:shd w:val="clear" w:color="auto" w:fill="auto"/>
            <w:noWrap/>
            <w:vAlign w:val="bottom"/>
            <w:hideMark/>
          </w:tcPr>
          <w:p w14:paraId="5B088F69" w14:textId="77777777" w:rsidR="00A9134A" w:rsidRPr="005A26BD" w:rsidRDefault="00A9134A" w:rsidP="0010593C">
            <w:pPr>
              <w:pStyle w:val="PlainText"/>
              <w:spacing w:line="360" w:lineRule="auto"/>
              <w:rPr>
                <w:rFonts w:ascii="Times New Roman" w:hAnsi="Times New Roman" w:cs="Times New Roman"/>
                <w:sz w:val="20"/>
                <w:szCs w:val="20"/>
                <w:lang w:val="en-GB"/>
              </w:rPr>
            </w:pPr>
            <w:r w:rsidRPr="005A26BD">
              <w:rPr>
                <w:rFonts w:ascii="Times New Roman" w:hAnsi="Times New Roman" w:cs="Times New Roman"/>
                <w:sz w:val="20"/>
                <w:szCs w:val="20"/>
                <w:lang w:val="en-GB"/>
              </w:rPr>
              <w:t>No</w:t>
            </w:r>
          </w:p>
        </w:tc>
        <w:tc>
          <w:tcPr>
            <w:tcW w:w="0" w:type="auto"/>
            <w:tcBorders>
              <w:top w:val="nil"/>
              <w:left w:val="nil"/>
              <w:bottom w:val="nil"/>
              <w:right w:val="nil"/>
            </w:tcBorders>
            <w:shd w:val="clear" w:color="auto" w:fill="auto"/>
            <w:noWrap/>
            <w:vAlign w:val="bottom"/>
            <w:hideMark/>
          </w:tcPr>
          <w:p w14:paraId="72728A08" w14:textId="77777777" w:rsidR="00A9134A" w:rsidRPr="005A26BD" w:rsidRDefault="00A9134A" w:rsidP="0010593C">
            <w:pPr>
              <w:pStyle w:val="PlainText"/>
              <w:spacing w:line="360" w:lineRule="auto"/>
              <w:rPr>
                <w:rFonts w:ascii="Times New Roman" w:hAnsi="Times New Roman" w:cs="Times New Roman"/>
                <w:sz w:val="20"/>
                <w:szCs w:val="20"/>
                <w:lang w:val="en-GB"/>
              </w:rPr>
            </w:pPr>
            <w:r w:rsidRPr="005A26BD">
              <w:rPr>
                <w:rFonts w:ascii="Times New Roman" w:hAnsi="Times New Roman" w:cs="Times New Roman"/>
                <w:sz w:val="20"/>
                <w:szCs w:val="20"/>
                <w:lang w:val="en-GB"/>
              </w:rPr>
              <w:t>No</w:t>
            </w:r>
          </w:p>
        </w:tc>
      </w:tr>
      <w:tr w:rsidR="00A9134A" w:rsidRPr="005A26BD" w14:paraId="1E608AE4" w14:textId="77777777" w:rsidTr="003A541A">
        <w:trPr>
          <w:trHeight w:val="280"/>
        </w:trPr>
        <w:tc>
          <w:tcPr>
            <w:tcW w:w="0" w:type="auto"/>
            <w:tcBorders>
              <w:top w:val="nil"/>
              <w:left w:val="nil"/>
              <w:bottom w:val="single" w:sz="4" w:space="0" w:color="auto"/>
              <w:right w:val="nil"/>
            </w:tcBorders>
            <w:shd w:val="clear" w:color="auto" w:fill="auto"/>
            <w:noWrap/>
            <w:vAlign w:val="bottom"/>
            <w:hideMark/>
          </w:tcPr>
          <w:p w14:paraId="68C1F133" w14:textId="77777777" w:rsidR="00A9134A" w:rsidRPr="005A26BD" w:rsidRDefault="00A9134A" w:rsidP="0010593C">
            <w:pPr>
              <w:pStyle w:val="PlainText"/>
              <w:spacing w:line="360" w:lineRule="auto"/>
              <w:rPr>
                <w:rFonts w:ascii="Times New Roman" w:hAnsi="Times New Roman" w:cs="Times New Roman"/>
                <w:sz w:val="20"/>
                <w:szCs w:val="20"/>
                <w:lang w:val="en-GB"/>
              </w:rPr>
            </w:pPr>
            <w:r w:rsidRPr="005A26BD">
              <w:rPr>
                <w:rFonts w:ascii="Times New Roman" w:hAnsi="Times New Roman" w:cs="Times New Roman"/>
                <w:sz w:val="20"/>
                <w:szCs w:val="20"/>
                <w:lang w:val="en-GB"/>
              </w:rPr>
              <w:t>Sample Mean</w:t>
            </w:r>
          </w:p>
        </w:tc>
        <w:tc>
          <w:tcPr>
            <w:tcW w:w="0" w:type="auto"/>
            <w:tcBorders>
              <w:top w:val="nil"/>
              <w:left w:val="nil"/>
              <w:bottom w:val="single" w:sz="4" w:space="0" w:color="auto"/>
              <w:right w:val="nil"/>
            </w:tcBorders>
            <w:shd w:val="clear" w:color="auto" w:fill="auto"/>
            <w:noWrap/>
            <w:vAlign w:val="bottom"/>
            <w:hideMark/>
          </w:tcPr>
          <w:p w14:paraId="734F2B5C" w14:textId="77777777" w:rsidR="00A9134A" w:rsidRPr="005A26BD" w:rsidRDefault="00A9134A" w:rsidP="0010593C">
            <w:pPr>
              <w:pStyle w:val="PlainText"/>
              <w:spacing w:line="360" w:lineRule="auto"/>
              <w:rPr>
                <w:rFonts w:ascii="Times New Roman" w:hAnsi="Times New Roman" w:cs="Times New Roman"/>
                <w:sz w:val="20"/>
                <w:szCs w:val="20"/>
                <w:lang w:val="en-GB"/>
              </w:rPr>
            </w:pPr>
            <w:r w:rsidRPr="005A26BD">
              <w:rPr>
                <w:rFonts w:ascii="Times New Roman" w:hAnsi="Times New Roman" w:cs="Times New Roman"/>
                <w:sz w:val="20"/>
                <w:szCs w:val="20"/>
                <w:lang w:val="en-GB"/>
              </w:rPr>
              <w:t>54110.246</w:t>
            </w:r>
          </w:p>
        </w:tc>
        <w:tc>
          <w:tcPr>
            <w:tcW w:w="0" w:type="auto"/>
            <w:tcBorders>
              <w:top w:val="nil"/>
              <w:left w:val="nil"/>
              <w:bottom w:val="single" w:sz="4" w:space="0" w:color="auto"/>
              <w:right w:val="nil"/>
            </w:tcBorders>
            <w:shd w:val="clear" w:color="auto" w:fill="auto"/>
            <w:noWrap/>
            <w:vAlign w:val="bottom"/>
            <w:hideMark/>
          </w:tcPr>
          <w:p w14:paraId="3F3F4F99" w14:textId="77777777" w:rsidR="00A9134A" w:rsidRPr="005A26BD" w:rsidRDefault="00A9134A" w:rsidP="0010593C">
            <w:pPr>
              <w:pStyle w:val="PlainText"/>
              <w:spacing w:line="360" w:lineRule="auto"/>
              <w:rPr>
                <w:rFonts w:ascii="Times New Roman" w:hAnsi="Times New Roman" w:cs="Times New Roman"/>
                <w:sz w:val="20"/>
                <w:szCs w:val="20"/>
                <w:lang w:val="en-GB"/>
              </w:rPr>
            </w:pPr>
            <w:r w:rsidRPr="005A26BD">
              <w:rPr>
                <w:rFonts w:ascii="Times New Roman" w:hAnsi="Times New Roman" w:cs="Times New Roman"/>
                <w:sz w:val="20"/>
                <w:szCs w:val="20"/>
                <w:lang w:val="en-GB"/>
              </w:rPr>
              <w:t>68915.657</w:t>
            </w:r>
          </w:p>
        </w:tc>
        <w:tc>
          <w:tcPr>
            <w:tcW w:w="0" w:type="auto"/>
            <w:tcBorders>
              <w:top w:val="nil"/>
              <w:left w:val="nil"/>
              <w:bottom w:val="single" w:sz="4" w:space="0" w:color="auto"/>
              <w:right w:val="nil"/>
            </w:tcBorders>
            <w:shd w:val="clear" w:color="auto" w:fill="auto"/>
            <w:noWrap/>
            <w:vAlign w:val="bottom"/>
            <w:hideMark/>
          </w:tcPr>
          <w:p w14:paraId="7ADD7F10" w14:textId="77777777" w:rsidR="00A9134A" w:rsidRPr="005A26BD" w:rsidRDefault="00A9134A" w:rsidP="0010593C">
            <w:pPr>
              <w:pStyle w:val="PlainText"/>
              <w:spacing w:line="360" w:lineRule="auto"/>
              <w:rPr>
                <w:rFonts w:ascii="Times New Roman" w:hAnsi="Times New Roman" w:cs="Times New Roman"/>
                <w:sz w:val="20"/>
                <w:szCs w:val="20"/>
                <w:lang w:val="en-GB"/>
              </w:rPr>
            </w:pPr>
            <w:r w:rsidRPr="005A26BD">
              <w:rPr>
                <w:rFonts w:ascii="Times New Roman" w:hAnsi="Times New Roman" w:cs="Times New Roman"/>
                <w:sz w:val="20"/>
                <w:szCs w:val="20"/>
                <w:lang w:val="en-GB"/>
              </w:rPr>
              <w:t>42798.009</w:t>
            </w:r>
          </w:p>
        </w:tc>
      </w:tr>
      <w:tr w:rsidR="00A9134A" w:rsidRPr="005A26BD" w14:paraId="07A46C49" w14:textId="77777777" w:rsidTr="003A541A">
        <w:trPr>
          <w:trHeight w:val="280"/>
        </w:trPr>
        <w:tc>
          <w:tcPr>
            <w:tcW w:w="0" w:type="auto"/>
            <w:gridSpan w:val="4"/>
            <w:tcBorders>
              <w:top w:val="single" w:sz="4" w:space="0" w:color="auto"/>
              <w:left w:val="nil"/>
              <w:right w:val="nil"/>
            </w:tcBorders>
            <w:shd w:val="clear" w:color="auto" w:fill="auto"/>
            <w:noWrap/>
            <w:vAlign w:val="bottom"/>
          </w:tcPr>
          <w:p w14:paraId="78BD0CE4" w14:textId="7273F8B2" w:rsidR="00A9134A" w:rsidRPr="005A26BD" w:rsidRDefault="00A9134A" w:rsidP="0010593C">
            <w:pPr>
              <w:pStyle w:val="PlainText"/>
              <w:spacing w:line="276" w:lineRule="auto"/>
              <w:rPr>
                <w:rFonts w:ascii="Times New Roman" w:hAnsi="Times New Roman" w:cs="Times New Roman"/>
                <w:sz w:val="20"/>
                <w:szCs w:val="20"/>
                <w:lang w:val="en-GB"/>
              </w:rPr>
            </w:pPr>
            <w:r w:rsidRPr="005A26BD">
              <w:rPr>
                <w:rFonts w:ascii="Times New Roman" w:hAnsi="Times New Roman" w:cs="Times New Roman"/>
                <w:sz w:val="20"/>
                <w:szCs w:val="20"/>
                <w:lang w:val="en-GB"/>
              </w:rPr>
              <w:t xml:space="preserve">Notes: Authors’ elaborations with RIMA (FAO) data. Model (1) is estimated for the full population – </w:t>
            </w:r>
            <w:r w:rsidRPr="005A26BD">
              <w:rPr>
                <w:rFonts w:ascii="Times New Roman" w:hAnsi="Times New Roman" w:cs="Times New Roman"/>
                <w:i/>
                <w:iCs/>
                <w:sz w:val="20"/>
                <w:szCs w:val="20"/>
                <w:lang w:val="en-GB"/>
              </w:rPr>
              <w:t>i.e.</w:t>
            </w:r>
            <w:r w:rsidRPr="005A26BD">
              <w:rPr>
                <w:rFonts w:ascii="Times New Roman" w:hAnsi="Times New Roman" w:cs="Times New Roman"/>
                <w:sz w:val="20"/>
                <w:szCs w:val="20"/>
                <w:lang w:val="en-GB"/>
              </w:rPr>
              <w:t>, considering both host and refugee households. Model (2) refers to the hosting-community households only and Model (3) refers to the refugee households only. The dependent variable is the non-food expenditure over the past 30 days and the main explanatory variable is the inter-group distance. The dependent variable is available for the first round. The household controls include: the number of households of the same group living in a 1-kilometre radius (population density), the number of household members, the number of female adults, the number of male adults, adults’ average years of education, household head’s age, a dummy indicating whether the household has a female head and the months since arrival to the current residence (999 if the household head never moved). Robust standard errors in parenthesis. * p &lt; .1, ** p &lt; .05 *** p &lt; .01</w:t>
            </w:r>
          </w:p>
        </w:tc>
      </w:tr>
    </w:tbl>
    <w:p w14:paraId="49B424BE" w14:textId="77777777" w:rsidR="001541DD" w:rsidRPr="005A26BD" w:rsidRDefault="001541DD" w:rsidP="00C453F0">
      <w:pPr>
        <w:spacing w:line="360" w:lineRule="auto"/>
        <w:jc w:val="both"/>
        <w:rPr>
          <w:lang w:val="en-GB"/>
        </w:rPr>
      </w:pPr>
    </w:p>
    <w:p w14:paraId="5DB1EE49" w14:textId="489891CC" w:rsidR="00040C8D" w:rsidRPr="005A26BD" w:rsidRDefault="0004558F" w:rsidP="003D42E8">
      <w:pPr>
        <w:spacing w:line="360" w:lineRule="auto"/>
        <w:jc w:val="both"/>
        <w:rPr>
          <w:lang w:val="en-GB"/>
        </w:rPr>
      </w:pPr>
      <w:r w:rsidRPr="005A26BD">
        <w:rPr>
          <w:lang w:val="en-GB"/>
        </w:rPr>
        <w:t xml:space="preserve">According to the estimated coefficients, a reduction in </w:t>
      </w:r>
      <w:r w:rsidR="003D42E8" w:rsidRPr="005A26BD">
        <w:rPr>
          <w:lang w:val="en-GB"/>
        </w:rPr>
        <w:t xml:space="preserve">the distance to hosts by 1 kilometre is associated with an increase in refugees’ non-food expenditure by 2,453 </w:t>
      </w:r>
      <w:r w:rsidR="009B7662" w:rsidRPr="005A26BD">
        <w:rPr>
          <w:lang w:val="en-GB"/>
        </w:rPr>
        <w:t>UGX</w:t>
      </w:r>
      <w:r w:rsidR="003D42E8" w:rsidRPr="005A26BD">
        <w:rPr>
          <w:lang w:val="en-GB"/>
        </w:rPr>
        <w:t xml:space="preserve">, corresponding to 5 percent of the variable sample mean. We do not find any significant result for host households, which </w:t>
      </w:r>
      <w:r w:rsidR="003D42E8" w:rsidRPr="005A26BD">
        <w:rPr>
          <w:lang w:val="en-GB"/>
        </w:rPr>
        <w:lastRenderedPageBreak/>
        <w:t>is a pattern that we are going to observe also in the analysis for the production side, shown in the following section.</w:t>
      </w:r>
    </w:p>
    <w:p w14:paraId="12756CE5" w14:textId="77777777" w:rsidR="003D42E8" w:rsidRPr="005A26BD" w:rsidRDefault="003D42E8" w:rsidP="00C453F0">
      <w:pPr>
        <w:spacing w:line="360" w:lineRule="auto"/>
        <w:jc w:val="both"/>
        <w:rPr>
          <w:lang w:val="en-GB"/>
        </w:rPr>
      </w:pPr>
    </w:p>
    <w:p w14:paraId="408068E2" w14:textId="77777777" w:rsidR="00A9134A" w:rsidRPr="005A26BD" w:rsidRDefault="00A9134A" w:rsidP="00967F7F">
      <w:pPr>
        <w:rPr>
          <w:lang w:val="en-GB"/>
        </w:rPr>
      </w:pPr>
    </w:p>
    <w:p w14:paraId="4B6D7CC9" w14:textId="6CCFF240" w:rsidR="00040C8D" w:rsidRPr="005A26BD" w:rsidRDefault="00040C8D" w:rsidP="00CB0B9E">
      <w:pPr>
        <w:pStyle w:val="ListParagraph"/>
        <w:numPr>
          <w:ilvl w:val="1"/>
          <w:numId w:val="1"/>
        </w:numPr>
        <w:rPr>
          <w:b/>
          <w:bCs/>
          <w:lang w:val="en-GB"/>
        </w:rPr>
      </w:pPr>
      <w:r w:rsidRPr="005A26BD">
        <w:rPr>
          <w:i/>
          <w:iCs/>
          <w:lang w:val="en-GB"/>
        </w:rPr>
        <w:t>Production</w:t>
      </w:r>
    </w:p>
    <w:p w14:paraId="0C71FBC1" w14:textId="77777777" w:rsidR="00040C8D" w:rsidRPr="005A26BD" w:rsidRDefault="00040C8D" w:rsidP="00167D93">
      <w:pPr>
        <w:pStyle w:val="ListParagraph"/>
        <w:ind w:left="502"/>
        <w:rPr>
          <w:b/>
          <w:bCs/>
          <w:lang w:val="en-GB"/>
        </w:rPr>
      </w:pPr>
    </w:p>
    <w:p w14:paraId="0E6855DD" w14:textId="402B375E" w:rsidR="006A619C" w:rsidRPr="005A26BD" w:rsidRDefault="006A619C" w:rsidP="00C453F0">
      <w:pPr>
        <w:spacing w:line="360" w:lineRule="auto"/>
        <w:jc w:val="both"/>
        <w:rPr>
          <w:lang w:val="en-GB"/>
        </w:rPr>
      </w:pPr>
      <w:r w:rsidRPr="005A26BD">
        <w:rPr>
          <w:lang w:val="en-GB"/>
        </w:rPr>
        <w:t xml:space="preserve">We then move the analysis to the production side and consider the probability of doing agriculture and </w:t>
      </w:r>
      <w:r w:rsidR="008E44FF" w:rsidRPr="005A26BD">
        <w:rPr>
          <w:lang w:val="en-GB"/>
        </w:rPr>
        <w:t xml:space="preserve">of running a </w:t>
      </w:r>
      <w:r w:rsidR="00301C0B" w:rsidRPr="005A26BD">
        <w:rPr>
          <w:lang w:val="en-GB"/>
        </w:rPr>
        <w:t>non-farm enterprise</w:t>
      </w:r>
      <w:r w:rsidR="0093571B" w:rsidRPr="005A26BD">
        <w:rPr>
          <w:lang w:val="en-GB"/>
        </w:rPr>
        <w:t>, as well as revenues from both activities</w:t>
      </w:r>
      <w:r w:rsidRPr="005A26BD">
        <w:rPr>
          <w:lang w:val="en-GB"/>
        </w:rPr>
        <w:t xml:space="preserve">. </w:t>
      </w:r>
      <w:r w:rsidR="00F46623" w:rsidRPr="005A26BD">
        <w:rPr>
          <w:lang w:val="en-GB"/>
        </w:rPr>
        <w:t>The r</w:t>
      </w:r>
      <w:r w:rsidRPr="005A26BD">
        <w:rPr>
          <w:lang w:val="en-GB"/>
        </w:rPr>
        <w:t xml:space="preserve">esults </w:t>
      </w:r>
      <w:r w:rsidR="00F46623" w:rsidRPr="005A26BD">
        <w:rPr>
          <w:lang w:val="en-GB"/>
        </w:rPr>
        <w:t xml:space="preserve">for agriculture </w:t>
      </w:r>
      <w:r w:rsidRPr="005A26BD">
        <w:rPr>
          <w:lang w:val="en-GB"/>
        </w:rPr>
        <w:t>are shown in Table</w:t>
      </w:r>
      <w:r w:rsidR="00AA7DFC" w:rsidRPr="005A26BD">
        <w:rPr>
          <w:lang w:val="en-GB"/>
        </w:rPr>
        <w:t xml:space="preserve"> </w:t>
      </w:r>
      <w:r w:rsidR="003A541A" w:rsidRPr="005A26BD">
        <w:rPr>
          <w:lang w:val="en-GB"/>
        </w:rPr>
        <w:t>5</w:t>
      </w:r>
      <w:r w:rsidRPr="005A26BD">
        <w:rPr>
          <w:lang w:val="en-GB"/>
        </w:rPr>
        <w:t>.</w:t>
      </w:r>
    </w:p>
    <w:p w14:paraId="170D946B" w14:textId="43AB26D4" w:rsidR="006A619C" w:rsidRPr="005A26BD" w:rsidRDefault="006A619C" w:rsidP="00967F7F">
      <w:pPr>
        <w:rPr>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39"/>
        <w:gridCol w:w="1909"/>
        <w:gridCol w:w="2038"/>
        <w:gridCol w:w="1946"/>
      </w:tblGrid>
      <w:tr w:rsidR="003A541A" w:rsidRPr="00E37BBB" w14:paraId="4A7F6933" w14:textId="77777777" w:rsidTr="0010593C">
        <w:tc>
          <w:tcPr>
            <w:tcW w:w="0" w:type="auto"/>
            <w:gridSpan w:val="4"/>
            <w:tcBorders>
              <w:bottom w:val="single" w:sz="4" w:space="0" w:color="auto"/>
            </w:tcBorders>
            <w:vAlign w:val="center"/>
          </w:tcPr>
          <w:p w14:paraId="0D1A7176" w14:textId="206614EC" w:rsidR="003A541A" w:rsidRPr="005A26BD" w:rsidRDefault="003A541A" w:rsidP="0010593C">
            <w:pPr>
              <w:pStyle w:val="PlainText"/>
              <w:spacing w:line="360" w:lineRule="auto"/>
              <w:rPr>
                <w:rFonts w:ascii="Times New Roman" w:hAnsi="Times New Roman" w:cs="Times New Roman"/>
                <w:lang w:val="en-GB"/>
              </w:rPr>
            </w:pPr>
            <w:r w:rsidRPr="005A26BD">
              <w:rPr>
                <w:rFonts w:ascii="Times New Roman" w:hAnsi="Times New Roman" w:cs="Times New Roman"/>
                <w:b/>
                <w:bCs/>
                <w:lang w:val="en-GB"/>
              </w:rPr>
              <w:t>Table 5: OLS Regressions for the Probability of Doing Agriculture</w:t>
            </w:r>
          </w:p>
        </w:tc>
      </w:tr>
      <w:tr w:rsidR="003A541A" w:rsidRPr="005A26BD" w14:paraId="40293B25" w14:textId="77777777" w:rsidTr="0010593C">
        <w:tc>
          <w:tcPr>
            <w:tcW w:w="0" w:type="auto"/>
            <w:tcBorders>
              <w:top w:val="single" w:sz="4" w:space="0" w:color="auto"/>
            </w:tcBorders>
          </w:tcPr>
          <w:p w14:paraId="14F39F40" w14:textId="77777777" w:rsidR="003A541A" w:rsidRPr="005A26BD" w:rsidRDefault="003A541A" w:rsidP="0010593C">
            <w:pPr>
              <w:pStyle w:val="PlainText"/>
              <w:rPr>
                <w:rFonts w:ascii="Times New Roman" w:hAnsi="Times New Roman" w:cs="Times New Roman"/>
                <w:lang w:val="en-GB"/>
              </w:rPr>
            </w:pPr>
          </w:p>
        </w:tc>
        <w:tc>
          <w:tcPr>
            <w:tcW w:w="0" w:type="auto"/>
            <w:tcBorders>
              <w:top w:val="single" w:sz="4" w:space="0" w:color="auto"/>
            </w:tcBorders>
          </w:tcPr>
          <w:p w14:paraId="613105EE" w14:textId="77777777" w:rsidR="003A541A" w:rsidRPr="005A26BD" w:rsidRDefault="003A541A" w:rsidP="0010593C">
            <w:pPr>
              <w:pStyle w:val="PlainText"/>
              <w:rPr>
                <w:rFonts w:ascii="Times New Roman" w:hAnsi="Times New Roman" w:cs="Times New Roman"/>
                <w:lang w:val="en-GB"/>
              </w:rPr>
            </w:pPr>
            <w:r w:rsidRPr="005A26BD">
              <w:rPr>
                <w:rFonts w:ascii="Times New Roman" w:hAnsi="Times New Roman" w:cs="Times New Roman"/>
                <w:lang w:val="en-GB"/>
              </w:rPr>
              <w:t>(1)</w:t>
            </w:r>
          </w:p>
        </w:tc>
        <w:tc>
          <w:tcPr>
            <w:tcW w:w="0" w:type="auto"/>
            <w:tcBorders>
              <w:top w:val="single" w:sz="4" w:space="0" w:color="auto"/>
            </w:tcBorders>
          </w:tcPr>
          <w:p w14:paraId="30BD77B1" w14:textId="77777777" w:rsidR="003A541A" w:rsidRPr="005A26BD" w:rsidRDefault="003A541A" w:rsidP="0010593C">
            <w:pPr>
              <w:pStyle w:val="PlainText"/>
              <w:rPr>
                <w:rFonts w:ascii="Times New Roman" w:hAnsi="Times New Roman" w:cs="Times New Roman"/>
                <w:lang w:val="en-GB"/>
              </w:rPr>
            </w:pPr>
            <w:r w:rsidRPr="005A26BD">
              <w:rPr>
                <w:rFonts w:ascii="Times New Roman" w:hAnsi="Times New Roman" w:cs="Times New Roman"/>
                <w:lang w:val="en-GB"/>
              </w:rPr>
              <w:t>(2)</w:t>
            </w:r>
          </w:p>
        </w:tc>
        <w:tc>
          <w:tcPr>
            <w:tcW w:w="0" w:type="auto"/>
            <w:tcBorders>
              <w:top w:val="single" w:sz="4" w:space="0" w:color="auto"/>
            </w:tcBorders>
          </w:tcPr>
          <w:p w14:paraId="6FA5A148" w14:textId="77777777" w:rsidR="003A541A" w:rsidRPr="005A26BD" w:rsidRDefault="003A541A" w:rsidP="0010593C">
            <w:pPr>
              <w:pStyle w:val="PlainText"/>
              <w:rPr>
                <w:rFonts w:ascii="Times New Roman" w:hAnsi="Times New Roman" w:cs="Times New Roman"/>
                <w:lang w:val="en-GB"/>
              </w:rPr>
            </w:pPr>
            <w:r w:rsidRPr="005A26BD">
              <w:rPr>
                <w:rFonts w:ascii="Times New Roman" w:hAnsi="Times New Roman" w:cs="Times New Roman"/>
                <w:lang w:val="en-GB"/>
              </w:rPr>
              <w:t>(3)</w:t>
            </w:r>
          </w:p>
        </w:tc>
      </w:tr>
      <w:tr w:rsidR="003A541A" w:rsidRPr="005A26BD" w14:paraId="5766126E" w14:textId="77777777" w:rsidTr="0010593C">
        <w:tc>
          <w:tcPr>
            <w:tcW w:w="0" w:type="auto"/>
          </w:tcPr>
          <w:p w14:paraId="08CEDB2D" w14:textId="77777777" w:rsidR="003A541A" w:rsidRPr="005A26BD" w:rsidRDefault="003A541A" w:rsidP="0010593C">
            <w:pPr>
              <w:pStyle w:val="PlainText"/>
              <w:rPr>
                <w:rFonts w:ascii="Times New Roman" w:hAnsi="Times New Roman" w:cs="Times New Roman"/>
                <w:lang w:val="en-GB"/>
              </w:rPr>
            </w:pPr>
          </w:p>
        </w:tc>
        <w:tc>
          <w:tcPr>
            <w:tcW w:w="0" w:type="auto"/>
            <w:tcBorders>
              <w:bottom w:val="single" w:sz="4" w:space="0" w:color="auto"/>
            </w:tcBorders>
          </w:tcPr>
          <w:p w14:paraId="02BB13EF" w14:textId="77777777" w:rsidR="003A541A" w:rsidRPr="005A26BD" w:rsidRDefault="003A541A" w:rsidP="0010593C">
            <w:pPr>
              <w:pStyle w:val="PlainText"/>
              <w:rPr>
                <w:rFonts w:ascii="Times New Roman" w:hAnsi="Times New Roman" w:cs="Times New Roman"/>
                <w:lang w:val="en-GB"/>
              </w:rPr>
            </w:pPr>
            <w:r w:rsidRPr="005A26BD">
              <w:rPr>
                <w:rFonts w:ascii="Times New Roman" w:hAnsi="Times New Roman" w:cs="Times New Roman"/>
                <w:lang w:val="en-GB"/>
              </w:rPr>
              <w:t>All</w:t>
            </w:r>
          </w:p>
        </w:tc>
        <w:tc>
          <w:tcPr>
            <w:tcW w:w="0" w:type="auto"/>
            <w:tcBorders>
              <w:bottom w:val="single" w:sz="4" w:space="0" w:color="auto"/>
            </w:tcBorders>
          </w:tcPr>
          <w:p w14:paraId="5DF86F58" w14:textId="77777777" w:rsidR="003A541A" w:rsidRPr="005A26BD" w:rsidRDefault="003A541A" w:rsidP="0010593C">
            <w:pPr>
              <w:pStyle w:val="PlainText"/>
              <w:rPr>
                <w:rFonts w:ascii="Times New Roman" w:hAnsi="Times New Roman" w:cs="Times New Roman"/>
                <w:lang w:val="en-GB"/>
              </w:rPr>
            </w:pPr>
            <w:r w:rsidRPr="005A26BD">
              <w:rPr>
                <w:rFonts w:ascii="Times New Roman" w:hAnsi="Times New Roman" w:cs="Times New Roman"/>
                <w:lang w:val="en-GB"/>
              </w:rPr>
              <w:t>Hosts</w:t>
            </w:r>
          </w:p>
        </w:tc>
        <w:tc>
          <w:tcPr>
            <w:tcW w:w="0" w:type="auto"/>
            <w:tcBorders>
              <w:bottom w:val="single" w:sz="4" w:space="0" w:color="auto"/>
            </w:tcBorders>
          </w:tcPr>
          <w:p w14:paraId="1ED473AA" w14:textId="77777777" w:rsidR="003A541A" w:rsidRPr="005A26BD" w:rsidRDefault="003A541A" w:rsidP="0010593C">
            <w:pPr>
              <w:pStyle w:val="PlainText"/>
              <w:rPr>
                <w:rFonts w:ascii="Times New Roman" w:hAnsi="Times New Roman" w:cs="Times New Roman"/>
                <w:lang w:val="en-GB"/>
              </w:rPr>
            </w:pPr>
            <w:r w:rsidRPr="005A26BD">
              <w:rPr>
                <w:rFonts w:ascii="Times New Roman" w:hAnsi="Times New Roman" w:cs="Times New Roman"/>
                <w:lang w:val="en-GB"/>
              </w:rPr>
              <w:t>Refugees</w:t>
            </w:r>
          </w:p>
        </w:tc>
      </w:tr>
      <w:tr w:rsidR="003A541A" w:rsidRPr="005A26BD" w14:paraId="5F50EC25" w14:textId="77777777" w:rsidTr="0010593C">
        <w:tc>
          <w:tcPr>
            <w:tcW w:w="0" w:type="auto"/>
          </w:tcPr>
          <w:p w14:paraId="01DDDF5B" w14:textId="77777777" w:rsidR="003A541A" w:rsidRPr="005A26BD" w:rsidRDefault="003A541A" w:rsidP="0010593C">
            <w:pPr>
              <w:pStyle w:val="PlainText"/>
              <w:rPr>
                <w:rFonts w:ascii="Times New Roman" w:hAnsi="Times New Roman" w:cs="Times New Roman"/>
                <w:lang w:val="en-GB"/>
              </w:rPr>
            </w:pPr>
          </w:p>
        </w:tc>
        <w:tc>
          <w:tcPr>
            <w:tcW w:w="0" w:type="auto"/>
            <w:tcBorders>
              <w:top w:val="single" w:sz="4" w:space="0" w:color="auto"/>
            </w:tcBorders>
          </w:tcPr>
          <w:p w14:paraId="37CE4DEC" w14:textId="77777777" w:rsidR="003A541A" w:rsidRPr="005A26BD" w:rsidRDefault="003A541A" w:rsidP="0010593C">
            <w:pPr>
              <w:pStyle w:val="PlainText"/>
              <w:rPr>
                <w:rFonts w:ascii="Times New Roman" w:hAnsi="Times New Roman" w:cs="Times New Roman"/>
                <w:lang w:val="en-GB"/>
              </w:rPr>
            </w:pPr>
          </w:p>
        </w:tc>
        <w:tc>
          <w:tcPr>
            <w:tcW w:w="0" w:type="auto"/>
            <w:tcBorders>
              <w:top w:val="single" w:sz="4" w:space="0" w:color="auto"/>
            </w:tcBorders>
          </w:tcPr>
          <w:p w14:paraId="0090227E" w14:textId="77777777" w:rsidR="003A541A" w:rsidRPr="005A26BD" w:rsidRDefault="003A541A" w:rsidP="0010593C">
            <w:pPr>
              <w:pStyle w:val="PlainText"/>
              <w:rPr>
                <w:rFonts w:ascii="Times New Roman" w:hAnsi="Times New Roman" w:cs="Times New Roman"/>
                <w:lang w:val="en-GB"/>
              </w:rPr>
            </w:pPr>
          </w:p>
        </w:tc>
        <w:tc>
          <w:tcPr>
            <w:tcW w:w="0" w:type="auto"/>
            <w:tcBorders>
              <w:top w:val="single" w:sz="4" w:space="0" w:color="auto"/>
            </w:tcBorders>
          </w:tcPr>
          <w:p w14:paraId="3487F864" w14:textId="77777777" w:rsidR="003A541A" w:rsidRPr="005A26BD" w:rsidRDefault="003A541A" w:rsidP="0010593C">
            <w:pPr>
              <w:pStyle w:val="PlainText"/>
              <w:rPr>
                <w:rFonts w:ascii="Times New Roman" w:hAnsi="Times New Roman" w:cs="Times New Roman"/>
                <w:lang w:val="en-GB"/>
              </w:rPr>
            </w:pPr>
          </w:p>
        </w:tc>
      </w:tr>
      <w:tr w:rsidR="003A541A" w:rsidRPr="005A26BD" w14:paraId="6EB84394" w14:textId="77777777" w:rsidTr="0010593C">
        <w:tc>
          <w:tcPr>
            <w:tcW w:w="0" w:type="auto"/>
            <w:vAlign w:val="bottom"/>
          </w:tcPr>
          <w:p w14:paraId="3E802849" w14:textId="4734E086" w:rsidR="003A541A" w:rsidRPr="005A26BD" w:rsidRDefault="003A541A" w:rsidP="0010593C">
            <w:pPr>
              <w:pStyle w:val="PlainText"/>
              <w:rPr>
                <w:rFonts w:ascii="Times New Roman" w:hAnsi="Times New Roman" w:cs="Times New Roman"/>
                <w:lang w:val="en-GB"/>
              </w:rPr>
            </w:pPr>
            <w:r w:rsidRPr="005A26BD">
              <w:rPr>
                <w:rFonts w:ascii="Times New Roman" w:hAnsi="Times New Roman" w:cs="Times New Roman"/>
                <w:color w:val="000000"/>
                <w:lang w:val="en-GB"/>
              </w:rPr>
              <w:t xml:space="preserve">Distance to the Other Group </w:t>
            </w:r>
          </w:p>
        </w:tc>
        <w:tc>
          <w:tcPr>
            <w:tcW w:w="0" w:type="auto"/>
            <w:vAlign w:val="bottom"/>
          </w:tcPr>
          <w:p w14:paraId="55965CC6" w14:textId="77777777" w:rsidR="003A541A" w:rsidRPr="005A26BD" w:rsidRDefault="003A541A" w:rsidP="0010593C">
            <w:pPr>
              <w:pStyle w:val="PlainText"/>
              <w:rPr>
                <w:rFonts w:ascii="Times New Roman" w:hAnsi="Times New Roman" w:cs="Times New Roman"/>
                <w:lang w:val="en-GB"/>
              </w:rPr>
            </w:pPr>
            <w:r w:rsidRPr="005A26BD">
              <w:rPr>
                <w:rFonts w:ascii="Times New Roman" w:hAnsi="Times New Roman" w:cs="Times New Roman"/>
                <w:color w:val="000000"/>
                <w:lang w:val="en-GB"/>
              </w:rPr>
              <w:t>-0.00374</w:t>
            </w:r>
          </w:p>
        </w:tc>
        <w:tc>
          <w:tcPr>
            <w:tcW w:w="0" w:type="auto"/>
            <w:vAlign w:val="bottom"/>
          </w:tcPr>
          <w:p w14:paraId="0471F31F" w14:textId="77777777" w:rsidR="003A541A" w:rsidRPr="005A26BD" w:rsidRDefault="003A541A" w:rsidP="0010593C">
            <w:pPr>
              <w:pStyle w:val="PlainText"/>
              <w:rPr>
                <w:rFonts w:ascii="Times New Roman" w:hAnsi="Times New Roman" w:cs="Times New Roman"/>
                <w:lang w:val="en-GB"/>
              </w:rPr>
            </w:pPr>
            <w:r w:rsidRPr="005A26BD">
              <w:rPr>
                <w:rFonts w:ascii="Times New Roman" w:hAnsi="Times New Roman" w:cs="Times New Roman"/>
                <w:color w:val="000000"/>
                <w:lang w:val="en-GB"/>
              </w:rPr>
              <w:t>0.0168***</w:t>
            </w:r>
          </w:p>
        </w:tc>
        <w:tc>
          <w:tcPr>
            <w:tcW w:w="0" w:type="auto"/>
            <w:vAlign w:val="bottom"/>
          </w:tcPr>
          <w:p w14:paraId="2288A1EA" w14:textId="77777777" w:rsidR="003A541A" w:rsidRPr="005A26BD" w:rsidRDefault="003A541A" w:rsidP="0010593C">
            <w:pPr>
              <w:pStyle w:val="PlainText"/>
              <w:rPr>
                <w:rFonts w:ascii="Times New Roman" w:hAnsi="Times New Roman" w:cs="Times New Roman"/>
                <w:lang w:val="en-GB"/>
              </w:rPr>
            </w:pPr>
            <w:r w:rsidRPr="005A26BD">
              <w:rPr>
                <w:rFonts w:ascii="Times New Roman" w:hAnsi="Times New Roman" w:cs="Times New Roman"/>
                <w:color w:val="000000"/>
                <w:lang w:val="en-GB"/>
              </w:rPr>
              <w:t>-0.0142**</w:t>
            </w:r>
          </w:p>
        </w:tc>
      </w:tr>
      <w:tr w:rsidR="003A541A" w:rsidRPr="005A26BD" w14:paraId="1E179697" w14:textId="77777777" w:rsidTr="0010593C">
        <w:tc>
          <w:tcPr>
            <w:tcW w:w="0" w:type="auto"/>
            <w:vAlign w:val="bottom"/>
          </w:tcPr>
          <w:p w14:paraId="2E058019" w14:textId="77777777" w:rsidR="003A541A" w:rsidRPr="005A26BD" w:rsidRDefault="003A541A" w:rsidP="0010593C">
            <w:pPr>
              <w:pStyle w:val="PlainText"/>
              <w:rPr>
                <w:rFonts w:ascii="Times New Roman" w:hAnsi="Times New Roman" w:cs="Times New Roman"/>
                <w:lang w:val="en-GB"/>
              </w:rPr>
            </w:pPr>
          </w:p>
        </w:tc>
        <w:tc>
          <w:tcPr>
            <w:tcW w:w="0" w:type="auto"/>
            <w:vAlign w:val="bottom"/>
          </w:tcPr>
          <w:p w14:paraId="24101853" w14:textId="77777777" w:rsidR="003A541A" w:rsidRPr="005A26BD" w:rsidRDefault="003A541A" w:rsidP="0010593C">
            <w:pPr>
              <w:pStyle w:val="PlainText"/>
              <w:rPr>
                <w:rFonts w:ascii="Times New Roman" w:hAnsi="Times New Roman" w:cs="Times New Roman"/>
                <w:lang w:val="en-GB"/>
              </w:rPr>
            </w:pPr>
            <w:r w:rsidRPr="005A26BD">
              <w:rPr>
                <w:rFonts w:ascii="Times New Roman" w:hAnsi="Times New Roman" w:cs="Times New Roman"/>
                <w:color w:val="000000"/>
                <w:lang w:val="en-GB"/>
              </w:rPr>
              <w:t>(0.00437)</w:t>
            </w:r>
          </w:p>
        </w:tc>
        <w:tc>
          <w:tcPr>
            <w:tcW w:w="0" w:type="auto"/>
            <w:vAlign w:val="bottom"/>
          </w:tcPr>
          <w:p w14:paraId="1881E872" w14:textId="77777777" w:rsidR="003A541A" w:rsidRPr="005A26BD" w:rsidRDefault="003A541A" w:rsidP="0010593C">
            <w:pPr>
              <w:pStyle w:val="PlainText"/>
              <w:rPr>
                <w:rFonts w:ascii="Times New Roman" w:hAnsi="Times New Roman" w:cs="Times New Roman"/>
                <w:lang w:val="en-GB"/>
              </w:rPr>
            </w:pPr>
            <w:r w:rsidRPr="005A26BD">
              <w:rPr>
                <w:rFonts w:ascii="Times New Roman" w:hAnsi="Times New Roman" w:cs="Times New Roman"/>
                <w:color w:val="000000"/>
                <w:lang w:val="en-GB"/>
              </w:rPr>
              <w:t>(0.00487)</w:t>
            </w:r>
          </w:p>
        </w:tc>
        <w:tc>
          <w:tcPr>
            <w:tcW w:w="0" w:type="auto"/>
            <w:vAlign w:val="bottom"/>
          </w:tcPr>
          <w:p w14:paraId="4ABF0B0C" w14:textId="77777777" w:rsidR="003A541A" w:rsidRPr="005A26BD" w:rsidRDefault="003A541A" w:rsidP="0010593C">
            <w:pPr>
              <w:pStyle w:val="PlainText"/>
              <w:rPr>
                <w:rFonts w:ascii="Times New Roman" w:hAnsi="Times New Roman" w:cs="Times New Roman"/>
                <w:lang w:val="en-GB"/>
              </w:rPr>
            </w:pPr>
            <w:r w:rsidRPr="005A26BD">
              <w:rPr>
                <w:rFonts w:ascii="Times New Roman" w:hAnsi="Times New Roman" w:cs="Times New Roman"/>
                <w:color w:val="000000"/>
                <w:lang w:val="en-GB"/>
              </w:rPr>
              <w:t>(0.00672)</w:t>
            </w:r>
          </w:p>
        </w:tc>
      </w:tr>
      <w:tr w:rsidR="003A541A" w:rsidRPr="005A26BD" w14:paraId="2C566277" w14:textId="77777777" w:rsidTr="0010593C">
        <w:tc>
          <w:tcPr>
            <w:tcW w:w="0" w:type="auto"/>
            <w:tcBorders>
              <w:bottom w:val="single" w:sz="4" w:space="0" w:color="auto"/>
            </w:tcBorders>
            <w:vAlign w:val="bottom"/>
          </w:tcPr>
          <w:p w14:paraId="09F8E06C" w14:textId="77777777" w:rsidR="003A541A" w:rsidRPr="005A26BD" w:rsidRDefault="003A541A" w:rsidP="0010593C">
            <w:pPr>
              <w:pStyle w:val="PlainText"/>
              <w:rPr>
                <w:rFonts w:ascii="Times New Roman" w:hAnsi="Times New Roman" w:cs="Times New Roman"/>
                <w:lang w:val="en-GB"/>
              </w:rPr>
            </w:pPr>
          </w:p>
        </w:tc>
        <w:tc>
          <w:tcPr>
            <w:tcW w:w="0" w:type="auto"/>
            <w:tcBorders>
              <w:bottom w:val="single" w:sz="4" w:space="0" w:color="auto"/>
            </w:tcBorders>
            <w:vAlign w:val="bottom"/>
          </w:tcPr>
          <w:p w14:paraId="2BC6403D" w14:textId="77777777" w:rsidR="003A541A" w:rsidRPr="005A26BD" w:rsidRDefault="003A541A" w:rsidP="0010593C">
            <w:pPr>
              <w:pStyle w:val="PlainText"/>
              <w:rPr>
                <w:rFonts w:ascii="Times New Roman" w:hAnsi="Times New Roman" w:cs="Times New Roman"/>
                <w:lang w:val="en-GB"/>
              </w:rPr>
            </w:pPr>
          </w:p>
        </w:tc>
        <w:tc>
          <w:tcPr>
            <w:tcW w:w="0" w:type="auto"/>
            <w:tcBorders>
              <w:bottom w:val="single" w:sz="4" w:space="0" w:color="auto"/>
            </w:tcBorders>
            <w:vAlign w:val="bottom"/>
          </w:tcPr>
          <w:p w14:paraId="6F9B360E" w14:textId="77777777" w:rsidR="003A541A" w:rsidRPr="005A26BD" w:rsidRDefault="003A541A" w:rsidP="0010593C">
            <w:pPr>
              <w:pStyle w:val="PlainText"/>
              <w:rPr>
                <w:rFonts w:ascii="Times New Roman" w:hAnsi="Times New Roman" w:cs="Times New Roman"/>
                <w:lang w:val="en-GB"/>
              </w:rPr>
            </w:pPr>
          </w:p>
        </w:tc>
        <w:tc>
          <w:tcPr>
            <w:tcW w:w="0" w:type="auto"/>
            <w:tcBorders>
              <w:bottom w:val="single" w:sz="4" w:space="0" w:color="auto"/>
            </w:tcBorders>
            <w:vAlign w:val="bottom"/>
          </w:tcPr>
          <w:p w14:paraId="3075A562" w14:textId="77777777" w:rsidR="003A541A" w:rsidRPr="005A26BD" w:rsidRDefault="003A541A" w:rsidP="0010593C">
            <w:pPr>
              <w:pStyle w:val="PlainText"/>
              <w:rPr>
                <w:rFonts w:ascii="Times New Roman" w:hAnsi="Times New Roman" w:cs="Times New Roman"/>
                <w:lang w:val="en-GB"/>
              </w:rPr>
            </w:pPr>
          </w:p>
        </w:tc>
      </w:tr>
      <w:tr w:rsidR="003A541A" w:rsidRPr="005A26BD" w14:paraId="5550A98E" w14:textId="77777777" w:rsidTr="0010593C">
        <w:tc>
          <w:tcPr>
            <w:tcW w:w="0" w:type="auto"/>
            <w:tcBorders>
              <w:top w:val="single" w:sz="4" w:space="0" w:color="auto"/>
            </w:tcBorders>
            <w:vAlign w:val="bottom"/>
          </w:tcPr>
          <w:p w14:paraId="090C3C1C" w14:textId="77777777" w:rsidR="003A541A" w:rsidRPr="005A26BD" w:rsidRDefault="003A541A" w:rsidP="0010593C">
            <w:pPr>
              <w:pStyle w:val="PlainText"/>
              <w:rPr>
                <w:rFonts w:ascii="Times New Roman" w:hAnsi="Times New Roman" w:cs="Times New Roman"/>
                <w:lang w:val="en-GB"/>
              </w:rPr>
            </w:pPr>
            <w:r w:rsidRPr="005A26BD">
              <w:rPr>
                <w:rFonts w:ascii="Times New Roman" w:hAnsi="Times New Roman" w:cs="Times New Roman"/>
                <w:color w:val="000000"/>
                <w:lang w:val="en-GB"/>
              </w:rPr>
              <w:t>Observations</w:t>
            </w:r>
          </w:p>
        </w:tc>
        <w:tc>
          <w:tcPr>
            <w:tcW w:w="0" w:type="auto"/>
            <w:tcBorders>
              <w:top w:val="single" w:sz="4" w:space="0" w:color="auto"/>
            </w:tcBorders>
            <w:vAlign w:val="bottom"/>
          </w:tcPr>
          <w:p w14:paraId="356ABF96" w14:textId="77777777" w:rsidR="003A541A" w:rsidRPr="005A26BD" w:rsidRDefault="003A541A" w:rsidP="0010593C">
            <w:pPr>
              <w:pStyle w:val="PlainText"/>
              <w:rPr>
                <w:rFonts w:ascii="Times New Roman" w:hAnsi="Times New Roman" w:cs="Times New Roman"/>
                <w:lang w:val="en-GB"/>
              </w:rPr>
            </w:pPr>
            <w:r w:rsidRPr="005A26BD">
              <w:rPr>
                <w:rFonts w:ascii="Times New Roman" w:hAnsi="Times New Roman" w:cs="Times New Roman"/>
                <w:color w:val="000000"/>
                <w:lang w:val="en-GB"/>
              </w:rPr>
              <w:t>3,510</w:t>
            </w:r>
          </w:p>
        </w:tc>
        <w:tc>
          <w:tcPr>
            <w:tcW w:w="0" w:type="auto"/>
            <w:tcBorders>
              <w:top w:val="single" w:sz="4" w:space="0" w:color="auto"/>
            </w:tcBorders>
            <w:vAlign w:val="bottom"/>
          </w:tcPr>
          <w:p w14:paraId="5B44A6EC" w14:textId="77777777" w:rsidR="003A541A" w:rsidRPr="005A26BD" w:rsidRDefault="003A541A" w:rsidP="0010593C">
            <w:pPr>
              <w:pStyle w:val="PlainText"/>
              <w:rPr>
                <w:rFonts w:ascii="Times New Roman" w:hAnsi="Times New Roman" w:cs="Times New Roman"/>
                <w:lang w:val="en-GB"/>
              </w:rPr>
            </w:pPr>
            <w:r w:rsidRPr="005A26BD">
              <w:rPr>
                <w:rFonts w:ascii="Times New Roman" w:hAnsi="Times New Roman" w:cs="Times New Roman"/>
                <w:color w:val="000000"/>
                <w:lang w:val="en-GB"/>
              </w:rPr>
              <w:t>1,525</w:t>
            </w:r>
          </w:p>
        </w:tc>
        <w:tc>
          <w:tcPr>
            <w:tcW w:w="0" w:type="auto"/>
            <w:tcBorders>
              <w:top w:val="single" w:sz="4" w:space="0" w:color="auto"/>
            </w:tcBorders>
            <w:vAlign w:val="bottom"/>
          </w:tcPr>
          <w:p w14:paraId="73C485DF" w14:textId="77777777" w:rsidR="003A541A" w:rsidRPr="005A26BD" w:rsidRDefault="003A541A" w:rsidP="0010593C">
            <w:pPr>
              <w:pStyle w:val="PlainText"/>
              <w:rPr>
                <w:rFonts w:ascii="Times New Roman" w:hAnsi="Times New Roman" w:cs="Times New Roman"/>
                <w:lang w:val="en-GB"/>
              </w:rPr>
            </w:pPr>
            <w:r w:rsidRPr="005A26BD">
              <w:rPr>
                <w:rFonts w:ascii="Times New Roman" w:hAnsi="Times New Roman" w:cs="Times New Roman"/>
                <w:color w:val="000000"/>
                <w:lang w:val="en-GB"/>
              </w:rPr>
              <w:t>1,985</w:t>
            </w:r>
          </w:p>
        </w:tc>
      </w:tr>
      <w:tr w:rsidR="003A541A" w:rsidRPr="005A26BD" w14:paraId="297F32F5" w14:textId="77777777" w:rsidTr="0010593C">
        <w:tc>
          <w:tcPr>
            <w:tcW w:w="0" w:type="auto"/>
            <w:vAlign w:val="bottom"/>
          </w:tcPr>
          <w:p w14:paraId="12859C02" w14:textId="77777777" w:rsidR="003A541A" w:rsidRPr="005A26BD" w:rsidRDefault="003A541A" w:rsidP="0010593C">
            <w:pPr>
              <w:pStyle w:val="PlainText"/>
              <w:rPr>
                <w:rFonts w:ascii="Times New Roman" w:hAnsi="Times New Roman" w:cs="Times New Roman"/>
                <w:lang w:val="en-GB"/>
              </w:rPr>
            </w:pPr>
            <w:r w:rsidRPr="005A26BD">
              <w:rPr>
                <w:rFonts w:ascii="Times New Roman" w:hAnsi="Times New Roman" w:cs="Times New Roman"/>
                <w:color w:val="000000"/>
                <w:lang w:val="en-GB"/>
              </w:rPr>
              <w:t>R-squared</w:t>
            </w:r>
          </w:p>
        </w:tc>
        <w:tc>
          <w:tcPr>
            <w:tcW w:w="0" w:type="auto"/>
            <w:vAlign w:val="bottom"/>
          </w:tcPr>
          <w:p w14:paraId="2ABEB006" w14:textId="77777777" w:rsidR="003A541A" w:rsidRPr="005A26BD" w:rsidRDefault="003A541A" w:rsidP="0010593C">
            <w:pPr>
              <w:pStyle w:val="PlainText"/>
              <w:rPr>
                <w:rFonts w:ascii="Times New Roman" w:hAnsi="Times New Roman" w:cs="Times New Roman"/>
                <w:lang w:val="en-GB"/>
              </w:rPr>
            </w:pPr>
            <w:r w:rsidRPr="005A26BD">
              <w:rPr>
                <w:rFonts w:ascii="Times New Roman" w:hAnsi="Times New Roman" w:cs="Times New Roman"/>
                <w:color w:val="000000"/>
                <w:lang w:val="en-GB"/>
              </w:rPr>
              <w:t>0.081</w:t>
            </w:r>
          </w:p>
        </w:tc>
        <w:tc>
          <w:tcPr>
            <w:tcW w:w="0" w:type="auto"/>
            <w:vAlign w:val="bottom"/>
          </w:tcPr>
          <w:p w14:paraId="7073B1F7" w14:textId="77777777" w:rsidR="003A541A" w:rsidRPr="005A26BD" w:rsidRDefault="003A541A" w:rsidP="0010593C">
            <w:pPr>
              <w:pStyle w:val="PlainText"/>
              <w:rPr>
                <w:rFonts w:ascii="Times New Roman" w:hAnsi="Times New Roman" w:cs="Times New Roman"/>
                <w:lang w:val="en-GB"/>
              </w:rPr>
            </w:pPr>
            <w:r w:rsidRPr="005A26BD">
              <w:rPr>
                <w:rFonts w:ascii="Times New Roman" w:hAnsi="Times New Roman" w:cs="Times New Roman"/>
                <w:color w:val="000000"/>
                <w:lang w:val="en-GB"/>
              </w:rPr>
              <w:t>0.071</w:t>
            </w:r>
          </w:p>
        </w:tc>
        <w:tc>
          <w:tcPr>
            <w:tcW w:w="0" w:type="auto"/>
            <w:vAlign w:val="bottom"/>
          </w:tcPr>
          <w:p w14:paraId="217F3E21" w14:textId="77777777" w:rsidR="003A541A" w:rsidRPr="005A26BD" w:rsidRDefault="003A541A" w:rsidP="0010593C">
            <w:pPr>
              <w:pStyle w:val="PlainText"/>
              <w:rPr>
                <w:rFonts w:ascii="Times New Roman" w:hAnsi="Times New Roman" w:cs="Times New Roman"/>
                <w:lang w:val="en-GB"/>
              </w:rPr>
            </w:pPr>
            <w:r w:rsidRPr="005A26BD">
              <w:rPr>
                <w:rFonts w:ascii="Times New Roman" w:hAnsi="Times New Roman" w:cs="Times New Roman"/>
                <w:color w:val="000000"/>
                <w:lang w:val="en-GB"/>
              </w:rPr>
              <w:t>0.114</w:t>
            </w:r>
          </w:p>
        </w:tc>
      </w:tr>
      <w:tr w:rsidR="003A541A" w:rsidRPr="005A26BD" w14:paraId="35D6B8D1" w14:textId="77777777" w:rsidTr="0010593C">
        <w:tc>
          <w:tcPr>
            <w:tcW w:w="0" w:type="auto"/>
            <w:vAlign w:val="bottom"/>
          </w:tcPr>
          <w:p w14:paraId="0FD2B8F9" w14:textId="77777777" w:rsidR="003A541A" w:rsidRPr="005A26BD" w:rsidRDefault="003A541A" w:rsidP="0010593C">
            <w:pPr>
              <w:pStyle w:val="PlainText"/>
              <w:rPr>
                <w:rFonts w:ascii="Times New Roman" w:hAnsi="Times New Roman" w:cs="Times New Roman"/>
                <w:lang w:val="en-GB"/>
              </w:rPr>
            </w:pPr>
            <w:r w:rsidRPr="005A26BD">
              <w:rPr>
                <w:rFonts w:ascii="Times New Roman" w:hAnsi="Times New Roman" w:cs="Times New Roman"/>
                <w:color w:val="000000"/>
                <w:lang w:val="en-GB"/>
              </w:rPr>
              <w:t>HH Controls</w:t>
            </w:r>
          </w:p>
        </w:tc>
        <w:tc>
          <w:tcPr>
            <w:tcW w:w="0" w:type="auto"/>
            <w:vAlign w:val="bottom"/>
          </w:tcPr>
          <w:p w14:paraId="220EE560" w14:textId="77777777" w:rsidR="003A541A" w:rsidRPr="005A26BD" w:rsidRDefault="003A541A" w:rsidP="0010593C">
            <w:pPr>
              <w:pStyle w:val="PlainText"/>
              <w:rPr>
                <w:rFonts w:ascii="Times New Roman" w:hAnsi="Times New Roman" w:cs="Times New Roman"/>
                <w:lang w:val="en-GB"/>
              </w:rPr>
            </w:pPr>
            <w:r w:rsidRPr="005A26BD">
              <w:rPr>
                <w:rFonts w:ascii="Times New Roman" w:hAnsi="Times New Roman" w:cs="Times New Roman"/>
                <w:color w:val="000000"/>
                <w:lang w:val="en-GB"/>
              </w:rPr>
              <w:t>Yes</w:t>
            </w:r>
          </w:p>
        </w:tc>
        <w:tc>
          <w:tcPr>
            <w:tcW w:w="0" w:type="auto"/>
            <w:vAlign w:val="bottom"/>
          </w:tcPr>
          <w:p w14:paraId="30826134" w14:textId="77777777" w:rsidR="003A541A" w:rsidRPr="005A26BD" w:rsidRDefault="003A541A" w:rsidP="0010593C">
            <w:pPr>
              <w:pStyle w:val="PlainText"/>
              <w:rPr>
                <w:rFonts w:ascii="Times New Roman" w:hAnsi="Times New Roman" w:cs="Times New Roman"/>
                <w:lang w:val="en-GB"/>
              </w:rPr>
            </w:pPr>
            <w:r w:rsidRPr="005A26BD">
              <w:rPr>
                <w:rFonts w:ascii="Times New Roman" w:hAnsi="Times New Roman" w:cs="Times New Roman"/>
                <w:color w:val="000000"/>
                <w:lang w:val="en-GB"/>
              </w:rPr>
              <w:t>Yes</w:t>
            </w:r>
          </w:p>
        </w:tc>
        <w:tc>
          <w:tcPr>
            <w:tcW w:w="0" w:type="auto"/>
            <w:vAlign w:val="bottom"/>
          </w:tcPr>
          <w:p w14:paraId="14D7CCC1" w14:textId="77777777" w:rsidR="003A541A" w:rsidRPr="005A26BD" w:rsidRDefault="003A541A" w:rsidP="0010593C">
            <w:pPr>
              <w:pStyle w:val="PlainText"/>
              <w:rPr>
                <w:rFonts w:ascii="Times New Roman" w:hAnsi="Times New Roman" w:cs="Times New Roman"/>
                <w:lang w:val="en-GB"/>
              </w:rPr>
            </w:pPr>
            <w:r w:rsidRPr="005A26BD">
              <w:rPr>
                <w:rFonts w:ascii="Times New Roman" w:hAnsi="Times New Roman" w:cs="Times New Roman"/>
                <w:color w:val="000000"/>
                <w:lang w:val="en-GB"/>
              </w:rPr>
              <w:t>Yes</w:t>
            </w:r>
          </w:p>
        </w:tc>
      </w:tr>
      <w:tr w:rsidR="003A541A" w:rsidRPr="005A26BD" w14:paraId="47C4D842" w14:textId="77777777" w:rsidTr="0010593C">
        <w:tc>
          <w:tcPr>
            <w:tcW w:w="0" w:type="auto"/>
            <w:vAlign w:val="bottom"/>
          </w:tcPr>
          <w:p w14:paraId="097D0651" w14:textId="77777777" w:rsidR="003A541A" w:rsidRPr="005A26BD" w:rsidRDefault="003A541A" w:rsidP="0010593C">
            <w:pPr>
              <w:pStyle w:val="PlainText"/>
              <w:rPr>
                <w:rFonts w:ascii="Times New Roman" w:hAnsi="Times New Roman" w:cs="Times New Roman"/>
                <w:lang w:val="en-GB"/>
              </w:rPr>
            </w:pPr>
            <w:r w:rsidRPr="005A26BD">
              <w:rPr>
                <w:rFonts w:ascii="Times New Roman" w:hAnsi="Times New Roman" w:cs="Times New Roman"/>
                <w:color w:val="000000"/>
                <w:lang w:val="en-GB"/>
              </w:rPr>
              <w:t>District FE</w:t>
            </w:r>
          </w:p>
        </w:tc>
        <w:tc>
          <w:tcPr>
            <w:tcW w:w="0" w:type="auto"/>
            <w:vAlign w:val="bottom"/>
          </w:tcPr>
          <w:p w14:paraId="1C68037B" w14:textId="77777777" w:rsidR="003A541A" w:rsidRPr="005A26BD" w:rsidRDefault="003A541A" w:rsidP="0010593C">
            <w:pPr>
              <w:pStyle w:val="PlainText"/>
              <w:rPr>
                <w:rFonts w:ascii="Times New Roman" w:hAnsi="Times New Roman" w:cs="Times New Roman"/>
                <w:lang w:val="en-GB"/>
              </w:rPr>
            </w:pPr>
            <w:r w:rsidRPr="005A26BD">
              <w:rPr>
                <w:rFonts w:ascii="Times New Roman" w:hAnsi="Times New Roman" w:cs="Times New Roman"/>
                <w:color w:val="000000"/>
                <w:lang w:val="en-GB"/>
              </w:rPr>
              <w:t>Yes</w:t>
            </w:r>
          </w:p>
        </w:tc>
        <w:tc>
          <w:tcPr>
            <w:tcW w:w="0" w:type="auto"/>
            <w:vAlign w:val="bottom"/>
          </w:tcPr>
          <w:p w14:paraId="5D5A460C" w14:textId="77777777" w:rsidR="003A541A" w:rsidRPr="005A26BD" w:rsidRDefault="003A541A" w:rsidP="0010593C">
            <w:pPr>
              <w:pStyle w:val="PlainText"/>
              <w:rPr>
                <w:rFonts w:ascii="Times New Roman" w:hAnsi="Times New Roman" w:cs="Times New Roman"/>
                <w:lang w:val="en-GB"/>
              </w:rPr>
            </w:pPr>
            <w:r w:rsidRPr="005A26BD">
              <w:rPr>
                <w:rFonts w:ascii="Times New Roman" w:hAnsi="Times New Roman" w:cs="Times New Roman"/>
                <w:color w:val="000000"/>
                <w:lang w:val="en-GB"/>
              </w:rPr>
              <w:t>Yes</w:t>
            </w:r>
          </w:p>
        </w:tc>
        <w:tc>
          <w:tcPr>
            <w:tcW w:w="0" w:type="auto"/>
            <w:vAlign w:val="bottom"/>
          </w:tcPr>
          <w:p w14:paraId="6B3E1552" w14:textId="77777777" w:rsidR="003A541A" w:rsidRPr="005A26BD" w:rsidRDefault="003A541A" w:rsidP="0010593C">
            <w:pPr>
              <w:pStyle w:val="PlainText"/>
              <w:rPr>
                <w:rFonts w:ascii="Times New Roman" w:hAnsi="Times New Roman" w:cs="Times New Roman"/>
                <w:lang w:val="en-GB"/>
              </w:rPr>
            </w:pPr>
            <w:r w:rsidRPr="005A26BD">
              <w:rPr>
                <w:rFonts w:ascii="Times New Roman" w:hAnsi="Times New Roman" w:cs="Times New Roman"/>
                <w:color w:val="000000"/>
                <w:lang w:val="en-GB"/>
              </w:rPr>
              <w:t>Yes</w:t>
            </w:r>
          </w:p>
        </w:tc>
      </w:tr>
      <w:tr w:rsidR="003A541A" w:rsidRPr="005A26BD" w14:paraId="74A38AE9" w14:textId="77777777" w:rsidTr="0010593C">
        <w:tc>
          <w:tcPr>
            <w:tcW w:w="0" w:type="auto"/>
            <w:vAlign w:val="bottom"/>
          </w:tcPr>
          <w:p w14:paraId="65A9445A" w14:textId="77777777" w:rsidR="003A541A" w:rsidRPr="005A26BD" w:rsidRDefault="003A541A" w:rsidP="0010593C">
            <w:pPr>
              <w:pStyle w:val="PlainText"/>
              <w:rPr>
                <w:rFonts w:ascii="Times New Roman" w:hAnsi="Times New Roman" w:cs="Times New Roman"/>
                <w:lang w:val="en-GB"/>
              </w:rPr>
            </w:pPr>
            <w:r w:rsidRPr="005A26BD">
              <w:rPr>
                <w:rFonts w:ascii="Times New Roman" w:hAnsi="Times New Roman" w:cs="Times New Roman"/>
                <w:color w:val="000000"/>
                <w:lang w:val="en-GB"/>
              </w:rPr>
              <w:t>Year FE</w:t>
            </w:r>
          </w:p>
        </w:tc>
        <w:tc>
          <w:tcPr>
            <w:tcW w:w="0" w:type="auto"/>
            <w:vAlign w:val="bottom"/>
          </w:tcPr>
          <w:p w14:paraId="29B00B83" w14:textId="77777777" w:rsidR="003A541A" w:rsidRPr="005A26BD" w:rsidRDefault="003A541A" w:rsidP="0010593C">
            <w:pPr>
              <w:pStyle w:val="PlainText"/>
              <w:rPr>
                <w:rFonts w:ascii="Times New Roman" w:hAnsi="Times New Roman" w:cs="Times New Roman"/>
                <w:lang w:val="en-GB"/>
              </w:rPr>
            </w:pPr>
            <w:r w:rsidRPr="005A26BD">
              <w:rPr>
                <w:rFonts w:ascii="Times New Roman" w:hAnsi="Times New Roman" w:cs="Times New Roman"/>
                <w:color w:val="000000"/>
                <w:lang w:val="en-GB"/>
              </w:rPr>
              <w:t>No</w:t>
            </w:r>
          </w:p>
        </w:tc>
        <w:tc>
          <w:tcPr>
            <w:tcW w:w="0" w:type="auto"/>
            <w:vAlign w:val="bottom"/>
          </w:tcPr>
          <w:p w14:paraId="61B659C2" w14:textId="77777777" w:rsidR="003A541A" w:rsidRPr="005A26BD" w:rsidRDefault="003A541A" w:rsidP="0010593C">
            <w:pPr>
              <w:pStyle w:val="PlainText"/>
              <w:rPr>
                <w:rFonts w:ascii="Times New Roman" w:hAnsi="Times New Roman" w:cs="Times New Roman"/>
                <w:lang w:val="en-GB"/>
              </w:rPr>
            </w:pPr>
            <w:r w:rsidRPr="005A26BD">
              <w:rPr>
                <w:rFonts w:ascii="Times New Roman" w:hAnsi="Times New Roman" w:cs="Times New Roman"/>
                <w:color w:val="000000"/>
                <w:lang w:val="en-GB"/>
              </w:rPr>
              <w:t>No</w:t>
            </w:r>
          </w:p>
        </w:tc>
        <w:tc>
          <w:tcPr>
            <w:tcW w:w="0" w:type="auto"/>
            <w:vAlign w:val="bottom"/>
          </w:tcPr>
          <w:p w14:paraId="2B9E5805" w14:textId="77777777" w:rsidR="003A541A" w:rsidRPr="005A26BD" w:rsidRDefault="003A541A" w:rsidP="0010593C">
            <w:pPr>
              <w:pStyle w:val="PlainText"/>
              <w:rPr>
                <w:rFonts w:ascii="Times New Roman" w:hAnsi="Times New Roman" w:cs="Times New Roman"/>
                <w:lang w:val="en-GB"/>
              </w:rPr>
            </w:pPr>
            <w:r w:rsidRPr="005A26BD">
              <w:rPr>
                <w:rFonts w:ascii="Times New Roman" w:hAnsi="Times New Roman" w:cs="Times New Roman"/>
                <w:color w:val="000000"/>
                <w:lang w:val="en-GB"/>
              </w:rPr>
              <w:t>No</w:t>
            </w:r>
          </w:p>
        </w:tc>
      </w:tr>
      <w:tr w:rsidR="003A541A" w:rsidRPr="005A26BD" w14:paraId="2BFDA7F5" w14:textId="77777777" w:rsidTr="0010593C">
        <w:tc>
          <w:tcPr>
            <w:tcW w:w="0" w:type="auto"/>
            <w:vAlign w:val="bottom"/>
          </w:tcPr>
          <w:p w14:paraId="4114F758" w14:textId="77777777" w:rsidR="003A541A" w:rsidRPr="005A26BD" w:rsidRDefault="003A541A" w:rsidP="0010593C">
            <w:pPr>
              <w:pStyle w:val="PlainText"/>
              <w:rPr>
                <w:rFonts w:ascii="Times New Roman" w:hAnsi="Times New Roman" w:cs="Times New Roman"/>
                <w:lang w:val="en-GB"/>
              </w:rPr>
            </w:pPr>
            <w:r w:rsidRPr="005A26BD">
              <w:rPr>
                <w:rFonts w:ascii="Times New Roman" w:hAnsi="Times New Roman" w:cs="Times New Roman"/>
                <w:color w:val="000000"/>
                <w:lang w:val="en-GB"/>
              </w:rPr>
              <w:t>Sample Mean</w:t>
            </w:r>
          </w:p>
        </w:tc>
        <w:tc>
          <w:tcPr>
            <w:tcW w:w="0" w:type="auto"/>
            <w:vAlign w:val="bottom"/>
          </w:tcPr>
          <w:p w14:paraId="5C61B79E" w14:textId="77777777" w:rsidR="003A541A" w:rsidRPr="005A26BD" w:rsidRDefault="003A541A" w:rsidP="0010593C">
            <w:pPr>
              <w:pStyle w:val="PlainText"/>
              <w:rPr>
                <w:rFonts w:ascii="Times New Roman" w:hAnsi="Times New Roman" w:cs="Times New Roman"/>
                <w:lang w:val="en-GB"/>
              </w:rPr>
            </w:pPr>
            <w:r w:rsidRPr="005A26BD">
              <w:rPr>
                <w:rFonts w:ascii="Times New Roman" w:hAnsi="Times New Roman" w:cs="Times New Roman"/>
                <w:color w:val="000000"/>
                <w:lang w:val="en-GB"/>
              </w:rPr>
              <w:t>0.927</w:t>
            </w:r>
          </w:p>
        </w:tc>
        <w:tc>
          <w:tcPr>
            <w:tcW w:w="0" w:type="auto"/>
            <w:vAlign w:val="bottom"/>
          </w:tcPr>
          <w:p w14:paraId="2BCE21A2" w14:textId="77777777" w:rsidR="003A541A" w:rsidRPr="005A26BD" w:rsidRDefault="003A541A" w:rsidP="0010593C">
            <w:pPr>
              <w:pStyle w:val="PlainText"/>
              <w:rPr>
                <w:rFonts w:ascii="Times New Roman" w:hAnsi="Times New Roman" w:cs="Times New Roman"/>
                <w:lang w:val="en-GB"/>
              </w:rPr>
            </w:pPr>
            <w:r w:rsidRPr="005A26BD">
              <w:rPr>
                <w:rFonts w:ascii="Times New Roman" w:hAnsi="Times New Roman" w:cs="Times New Roman"/>
                <w:color w:val="000000"/>
                <w:lang w:val="en-GB"/>
              </w:rPr>
              <w:t>0.969</w:t>
            </w:r>
          </w:p>
        </w:tc>
        <w:tc>
          <w:tcPr>
            <w:tcW w:w="0" w:type="auto"/>
            <w:vAlign w:val="bottom"/>
          </w:tcPr>
          <w:p w14:paraId="1DED19A6" w14:textId="77777777" w:rsidR="003A541A" w:rsidRPr="005A26BD" w:rsidRDefault="003A541A" w:rsidP="0010593C">
            <w:pPr>
              <w:pStyle w:val="PlainText"/>
              <w:rPr>
                <w:rFonts w:ascii="Times New Roman" w:hAnsi="Times New Roman" w:cs="Times New Roman"/>
                <w:lang w:val="en-GB"/>
              </w:rPr>
            </w:pPr>
            <w:r w:rsidRPr="005A26BD">
              <w:rPr>
                <w:rFonts w:ascii="Times New Roman" w:hAnsi="Times New Roman" w:cs="Times New Roman"/>
                <w:color w:val="000000"/>
                <w:lang w:val="en-GB"/>
              </w:rPr>
              <w:t>0.896</w:t>
            </w:r>
          </w:p>
        </w:tc>
      </w:tr>
      <w:tr w:rsidR="003A541A" w:rsidRPr="005A26BD" w14:paraId="3DCB2D1C" w14:textId="77777777" w:rsidTr="0010593C">
        <w:tc>
          <w:tcPr>
            <w:tcW w:w="0" w:type="auto"/>
            <w:gridSpan w:val="4"/>
            <w:tcBorders>
              <w:top w:val="single" w:sz="4" w:space="0" w:color="auto"/>
            </w:tcBorders>
          </w:tcPr>
          <w:p w14:paraId="3D2133C0" w14:textId="77777777" w:rsidR="003A541A" w:rsidRPr="005A26BD" w:rsidRDefault="003A541A" w:rsidP="0010593C">
            <w:pPr>
              <w:pStyle w:val="PlainText"/>
              <w:rPr>
                <w:rFonts w:ascii="Times New Roman" w:hAnsi="Times New Roman" w:cs="Times New Roman"/>
                <w:lang w:val="en-GB"/>
              </w:rPr>
            </w:pPr>
            <w:r w:rsidRPr="005A26BD">
              <w:rPr>
                <w:rFonts w:ascii="Times New Roman" w:hAnsi="Times New Roman" w:cs="Times New Roman"/>
                <w:lang w:val="en-GB"/>
              </w:rPr>
              <w:t xml:space="preserve">Notes: Authors' elaborations with RIMA (FAO) data. Model (1) is estimated for the full population - </w:t>
            </w:r>
            <w:r w:rsidRPr="005A26BD">
              <w:rPr>
                <w:rFonts w:ascii="Times New Roman" w:hAnsi="Times New Roman" w:cs="Times New Roman"/>
                <w:i/>
                <w:iCs/>
                <w:lang w:val="en-GB"/>
              </w:rPr>
              <w:t>i.e.</w:t>
            </w:r>
            <w:r w:rsidRPr="005A26BD">
              <w:rPr>
                <w:rFonts w:ascii="Times New Roman" w:hAnsi="Times New Roman" w:cs="Times New Roman"/>
                <w:lang w:val="en-GB"/>
              </w:rPr>
              <w:t>, considering both host and refugee households. Model (2) refers to the hosting-community households only and Model (3) refers to the refugee households only. The dependent variable is the household probability of doing agriculture and the main explanatory variable is the inter-group distance. To be coherent with the estimation on non-farm enterprise, the analysis is restricted to the first wave only. The household controls include: the number of households of the same group living in a 1-kilometre radius (population density), the number of household members, the number of female adults, the average years of education of adults, household head's age, a dummy indicating whether the household has a female head and the months since arrival to the current residence (999 if the household head never moved). Robust standard errors in parenthesis. * p &lt; .1, ** p &lt; .05 *** p &lt; .01</w:t>
            </w:r>
          </w:p>
        </w:tc>
      </w:tr>
    </w:tbl>
    <w:p w14:paraId="17FD672A" w14:textId="08716927" w:rsidR="006A619C" w:rsidRPr="005A26BD" w:rsidRDefault="006A619C" w:rsidP="00967F7F">
      <w:pPr>
        <w:rPr>
          <w:lang w:val="en-GB"/>
        </w:rPr>
      </w:pPr>
    </w:p>
    <w:p w14:paraId="129604EC" w14:textId="54F7F481" w:rsidR="0093571B" w:rsidRPr="005A26BD" w:rsidRDefault="00095333" w:rsidP="00C453F0">
      <w:pPr>
        <w:spacing w:line="360" w:lineRule="auto"/>
        <w:jc w:val="both"/>
        <w:rPr>
          <w:rFonts w:eastAsiaTheme="minorEastAsia"/>
          <w:iCs/>
          <w:lang w:val="en-GB"/>
        </w:rPr>
      </w:pPr>
      <w:r w:rsidRPr="005A26BD">
        <w:rPr>
          <w:rFonts w:eastAsiaTheme="minorEastAsia"/>
          <w:iCs/>
          <w:lang w:val="en-GB"/>
        </w:rPr>
        <w:t xml:space="preserve">According to the coefficients shown in the </w:t>
      </w:r>
      <w:r w:rsidR="00E514B1" w:rsidRPr="005A26BD">
        <w:rPr>
          <w:rFonts w:eastAsiaTheme="minorEastAsia"/>
          <w:iCs/>
          <w:lang w:val="en-GB"/>
        </w:rPr>
        <w:t>T</w:t>
      </w:r>
      <w:r w:rsidRPr="005A26BD">
        <w:rPr>
          <w:rFonts w:eastAsiaTheme="minorEastAsia"/>
          <w:iCs/>
          <w:lang w:val="en-GB"/>
        </w:rPr>
        <w:t>able</w:t>
      </w:r>
      <w:r w:rsidR="005D5CDE" w:rsidRPr="005A26BD">
        <w:rPr>
          <w:rFonts w:eastAsiaTheme="minorEastAsia"/>
          <w:iCs/>
          <w:lang w:val="en-GB"/>
        </w:rPr>
        <w:t xml:space="preserve"> </w:t>
      </w:r>
      <w:r w:rsidR="00E514B1" w:rsidRPr="005A26BD">
        <w:rPr>
          <w:rFonts w:eastAsiaTheme="minorEastAsia"/>
          <w:iCs/>
          <w:lang w:val="en-GB"/>
        </w:rPr>
        <w:t>5</w:t>
      </w:r>
      <w:r w:rsidRPr="005A26BD">
        <w:rPr>
          <w:rFonts w:eastAsiaTheme="minorEastAsia"/>
          <w:iCs/>
          <w:lang w:val="en-GB"/>
        </w:rPr>
        <w:t>, living 1-kilometre closer to the host households is associated for refugees to a 1.</w:t>
      </w:r>
      <w:r w:rsidR="0093571B" w:rsidRPr="005A26BD">
        <w:rPr>
          <w:rFonts w:eastAsiaTheme="minorEastAsia"/>
          <w:iCs/>
          <w:lang w:val="en-GB"/>
        </w:rPr>
        <w:t>4</w:t>
      </w:r>
      <w:r w:rsidRPr="005A26BD">
        <w:rPr>
          <w:rFonts w:eastAsiaTheme="minorEastAsia"/>
          <w:iCs/>
          <w:lang w:val="en-GB"/>
        </w:rPr>
        <w:t xml:space="preserve"> p.p. higher probability of being involved in </w:t>
      </w:r>
      <w:r w:rsidR="008E44FF" w:rsidRPr="005A26BD">
        <w:rPr>
          <w:rFonts w:eastAsiaTheme="minorEastAsia"/>
          <w:iCs/>
          <w:lang w:val="en-GB"/>
        </w:rPr>
        <w:t>farming</w:t>
      </w:r>
      <w:r w:rsidRPr="005A26BD">
        <w:rPr>
          <w:rFonts w:eastAsiaTheme="minorEastAsia"/>
          <w:iCs/>
          <w:lang w:val="en-GB"/>
        </w:rPr>
        <w:t xml:space="preserve"> in the twelve months preceding the survey.</w:t>
      </w:r>
      <w:r w:rsidR="008E44FF" w:rsidRPr="005A26BD">
        <w:rPr>
          <w:rFonts w:eastAsiaTheme="minorEastAsia"/>
          <w:iCs/>
          <w:lang w:val="en-GB"/>
        </w:rPr>
        <w:t xml:space="preserve"> </w:t>
      </w:r>
      <w:r w:rsidR="003114EF" w:rsidRPr="005A26BD">
        <w:rPr>
          <w:rFonts w:eastAsiaTheme="minorEastAsia"/>
          <w:iCs/>
          <w:lang w:val="en-GB"/>
        </w:rPr>
        <w:t>The opposite effect emerges for the hosts</w:t>
      </w:r>
      <w:r w:rsidR="006E6504" w:rsidRPr="005A26BD">
        <w:rPr>
          <w:rFonts w:eastAsiaTheme="minorEastAsia"/>
          <w:iCs/>
          <w:lang w:val="en-GB"/>
        </w:rPr>
        <w:t xml:space="preserve">, </w:t>
      </w:r>
      <w:r w:rsidR="009C1A3E" w:rsidRPr="005A26BD">
        <w:rPr>
          <w:rFonts w:eastAsiaTheme="minorEastAsia"/>
          <w:iCs/>
          <w:lang w:val="en-GB"/>
        </w:rPr>
        <w:t xml:space="preserve">who </w:t>
      </w:r>
      <w:r w:rsidR="006E6504" w:rsidRPr="005A26BD">
        <w:rPr>
          <w:rFonts w:eastAsiaTheme="minorEastAsia"/>
          <w:iCs/>
          <w:lang w:val="en-GB"/>
        </w:rPr>
        <w:t xml:space="preserve">are less likely to be involved in agriculture the closer they live to refugee households. </w:t>
      </w:r>
      <w:r w:rsidR="0093571B" w:rsidRPr="005A26BD">
        <w:rPr>
          <w:rFonts w:eastAsiaTheme="minorEastAsia"/>
          <w:iCs/>
          <w:lang w:val="en-GB"/>
        </w:rPr>
        <w:t>On aggregate, we do not observe an increase in the number of households doing crop production, as the coefficient estimated for the whole population is not significantly different from zero.</w:t>
      </w:r>
    </w:p>
    <w:p w14:paraId="46FD5118" w14:textId="19A19953" w:rsidR="008E44FF" w:rsidRPr="005A26BD" w:rsidRDefault="004D62D5" w:rsidP="00C453F0">
      <w:pPr>
        <w:spacing w:line="360" w:lineRule="auto"/>
        <w:jc w:val="both"/>
        <w:rPr>
          <w:rFonts w:eastAsiaTheme="minorEastAsia"/>
          <w:iCs/>
          <w:lang w:val="en-GB"/>
        </w:rPr>
      </w:pPr>
      <w:r w:rsidRPr="005A26BD">
        <w:rPr>
          <w:rFonts w:eastAsiaTheme="minorEastAsia"/>
          <w:iCs/>
          <w:lang w:val="en-GB"/>
        </w:rPr>
        <w:t>We also looked at the impact of distance on revenues from agriculture</w:t>
      </w:r>
      <w:r w:rsidR="00E514B1" w:rsidRPr="005A26BD">
        <w:rPr>
          <w:rFonts w:eastAsiaTheme="minorEastAsia"/>
          <w:iCs/>
          <w:lang w:val="en-GB"/>
        </w:rPr>
        <w:t xml:space="preserve"> and results are reported in Table 6</w:t>
      </w:r>
      <w:r w:rsidRPr="005A26BD">
        <w:rPr>
          <w:rFonts w:eastAsiaTheme="minorEastAsia"/>
          <w:iCs/>
          <w:lang w:val="en-GB"/>
        </w:rPr>
        <w:t>. Even if the coefficient</w:t>
      </w:r>
      <w:r w:rsidR="00E514B1" w:rsidRPr="005A26BD">
        <w:rPr>
          <w:rFonts w:eastAsiaTheme="minorEastAsia"/>
          <w:iCs/>
          <w:lang w:val="en-GB"/>
        </w:rPr>
        <w:t>s are</w:t>
      </w:r>
      <w:r w:rsidRPr="005A26BD">
        <w:rPr>
          <w:rFonts w:eastAsiaTheme="minorEastAsia"/>
          <w:iCs/>
          <w:lang w:val="en-GB"/>
        </w:rPr>
        <w:t xml:space="preserve"> </w:t>
      </w:r>
      <w:r w:rsidR="00E514B1" w:rsidRPr="005A26BD">
        <w:rPr>
          <w:rFonts w:eastAsiaTheme="minorEastAsia"/>
          <w:iCs/>
          <w:lang w:val="en-GB"/>
        </w:rPr>
        <w:t>positive,</w:t>
      </w:r>
      <w:r w:rsidRPr="005A26BD">
        <w:rPr>
          <w:rFonts w:eastAsiaTheme="minorEastAsia"/>
          <w:iCs/>
          <w:lang w:val="en-GB"/>
        </w:rPr>
        <w:t xml:space="preserve"> they are very poorly determined</w:t>
      </w:r>
      <w:r w:rsidR="005D5CDE" w:rsidRPr="005A26BD">
        <w:rPr>
          <w:rFonts w:eastAsiaTheme="minorEastAsia"/>
          <w:iCs/>
          <w:lang w:val="en-GB"/>
        </w:rPr>
        <w:t>. A</w:t>
      </w:r>
      <w:r w:rsidRPr="005A26BD">
        <w:rPr>
          <w:rFonts w:eastAsiaTheme="minorEastAsia"/>
          <w:iCs/>
          <w:lang w:val="en-GB"/>
        </w:rPr>
        <w:t xml:space="preserve">s most of the households are involved in farming </w:t>
      </w:r>
      <w:r w:rsidR="009C1A3E" w:rsidRPr="005A26BD">
        <w:rPr>
          <w:rFonts w:eastAsiaTheme="minorEastAsia"/>
          <w:iCs/>
          <w:lang w:val="en-GB"/>
        </w:rPr>
        <w:t xml:space="preserve">it </w:t>
      </w:r>
      <w:r w:rsidRPr="005A26BD">
        <w:rPr>
          <w:rFonts w:eastAsiaTheme="minorEastAsia"/>
          <w:iCs/>
          <w:lang w:val="en-GB"/>
        </w:rPr>
        <w:t xml:space="preserve">is likely that a marginal change in the extensive margin does not have an identifiable </w:t>
      </w:r>
      <w:r w:rsidR="009C1A3E" w:rsidRPr="005A26BD">
        <w:rPr>
          <w:rFonts w:eastAsiaTheme="minorEastAsia"/>
          <w:iCs/>
          <w:lang w:val="en-GB"/>
        </w:rPr>
        <w:t xml:space="preserve">effect </w:t>
      </w:r>
      <w:r w:rsidRPr="005A26BD">
        <w:rPr>
          <w:rFonts w:eastAsiaTheme="minorEastAsia"/>
          <w:iCs/>
          <w:lang w:val="en-GB"/>
        </w:rPr>
        <w:t>on the intensive margin.</w:t>
      </w:r>
    </w:p>
    <w:p w14:paraId="72D85547" w14:textId="77777777" w:rsidR="00955B40" w:rsidRPr="005A26BD" w:rsidRDefault="00955B40" w:rsidP="00095333">
      <w:pPr>
        <w:rPr>
          <w:rFonts w:eastAsiaTheme="minorEastAsia"/>
          <w:iCs/>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1840"/>
        <w:gridCol w:w="1633"/>
        <w:gridCol w:w="2060"/>
      </w:tblGrid>
      <w:tr w:rsidR="0085370B" w:rsidRPr="00E37BBB" w14:paraId="03BFB0A0" w14:textId="77777777" w:rsidTr="0010593C">
        <w:tc>
          <w:tcPr>
            <w:tcW w:w="0" w:type="auto"/>
            <w:gridSpan w:val="4"/>
            <w:tcBorders>
              <w:bottom w:val="single" w:sz="4" w:space="0" w:color="auto"/>
            </w:tcBorders>
            <w:vAlign w:val="center"/>
          </w:tcPr>
          <w:p w14:paraId="3E05E8C5" w14:textId="70F99A36" w:rsidR="0085370B" w:rsidRPr="005A26BD" w:rsidRDefault="0085370B" w:rsidP="0010593C">
            <w:pPr>
              <w:pStyle w:val="PlainText"/>
              <w:spacing w:line="360" w:lineRule="auto"/>
              <w:rPr>
                <w:rFonts w:ascii="Times New Roman" w:hAnsi="Times New Roman" w:cs="Times New Roman"/>
                <w:lang w:val="en-GB"/>
              </w:rPr>
            </w:pPr>
            <w:r w:rsidRPr="005A26BD">
              <w:rPr>
                <w:rFonts w:ascii="Times New Roman" w:hAnsi="Times New Roman" w:cs="Times New Roman"/>
                <w:b/>
                <w:bCs/>
                <w:lang w:val="en-GB"/>
              </w:rPr>
              <w:lastRenderedPageBreak/>
              <w:t>Table 6: OLS Regressions for the Revenues from Agriculture (in Logarithms)</w:t>
            </w:r>
          </w:p>
        </w:tc>
      </w:tr>
      <w:tr w:rsidR="0085370B" w:rsidRPr="005A26BD" w14:paraId="0E8C75C8" w14:textId="77777777" w:rsidTr="0010593C">
        <w:tc>
          <w:tcPr>
            <w:tcW w:w="0" w:type="auto"/>
            <w:tcBorders>
              <w:top w:val="single" w:sz="4" w:space="0" w:color="auto"/>
            </w:tcBorders>
          </w:tcPr>
          <w:p w14:paraId="6BE7A28B" w14:textId="77777777" w:rsidR="0085370B" w:rsidRPr="005A26BD" w:rsidRDefault="0085370B" w:rsidP="0010593C">
            <w:pPr>
              <w:pStyle w:val="PlainText"/>
              <w:rPr>
                <w:rFonts w:ascii="Times New Roman" w:hAnsi="Times New Roman" w:cs="Times New Roman"/>
                <w:lang w:val="en-GB"/>
              </w:rPr>
            </w:pPr>
          </w:p>
        </w:tc>
        <w:tc>
          <w:tcPr>
            <w:tcW w:w="0" w:type="auto"/>
            <w:tcBorders>
              <w:top w:val="single" w:sz="4" w:space="0" w:color="auto"/>
            </w:tcBorders>
          </w:tcPr>
          <w:p w14:paraId="3053A615" w14:textId="77777777" w:rsidR="0085370B" w:rsidRPr="005A26BD" w:rsidRDefault="0085370B" w:rsidP="0010593C">
            <w:pPr>
              <w:pStyle w:val="PlainText"/>
              <w:rPr>
                <w:rFonts w:ascii="Times New Roman" w:hAnsi="Times New Roman" w:cs="Times New Roman"/>
                <w:lang w:val="en-GB"/>
              </w:rPr>
            </w:pPr>
            <w:r w:rsidRPr="005A26BD">
              <w:rPr>
                <w:rFonts w:ascii="Times New Roman" w:hAnsi="Times New Roman" w:cs="Times New Roman"/>
                <w:lang w:val="en-GB"/>
              </w:rPr>
              <w:t>(1)</w:t>
            </w:r>
          </w:p>
        </w:tc>
        <w:tc>
          <w:tcPr>
            <w:tcW w:w="0" w:type="auto"/>
            <w:tcBorders>
              <w:top w:val="single" w:sz="4" w:space="0" w:color="auto"/>
            </w:tcBorders>
          </w:tcPr>
          <w:p w14:paraId="14174993" w14:textId="77777777" w:rsidR="0085370B" w:rsidRPr="005A26BD" w:rsidRDefault="0085370B" w:rsidP="0010593C">
            <w:pPr>
              <w:pStyle w:val="PlainText"/>
              <w:rPr>
                <w:rFonts w:ascii="Times New Roman" w:hAnsi="Times New Roman" w:cs="Times New Roman"/>
                <w:lang w:val="en-GB"/>
              </w:rPr>
            </w:pPr>
            <w:r w:rsidRPr="005A26BD">
              <w:rPr>
                <w:rFonts w:ascii="Times New Roman" w:hAnsi="Times New Roman" w:cs="Times New Roman"/>
                <w:lang w:val="en-GB"/>
              </w:rPr>
              <w:t>(2)</w:t>
            </w:r>
          </w:p>
        </w:tc>
        <w:tc>
          <w:tcPr>
            <w:tcW w:w="0" w:type="auto"/>
            <w:tcBorders>
              <w:top w:val="single" w:sz="4" w:space="0" w:color="auto"/>
            </w:tcBorders>
          </w:tcPr>
          <w:p w14:paraId="5C6E4CFD" w14:textId="77777777" w:rsidR="0085370B" w:rsidRPr="005A26BD" w:rsidRDefault="0085370B" w:rsidP="0010593C">
            <w:pPr>
              <w:pStyle w:val="PlainText"/>
              <w:rPr>
                <w:rFonts w:ascii="Times New Roman" w:hAnsi="Times New Roman" w:cs="Times New Roman"/>
                <w:lang w:val="en-GB"/>
              </w:rPr>
            </w:pPr>
            <w:r w:rsidRPr="005A26BD">
              <w:rPr>
                <w:rFonts w:ascii="Times New Roman" w:hAnsi="Times New Roman" w:cs="Times New Roman"/>
                <w:lang w:val="en-GB"/>
              </w:rPr>
              <w:t>(3)</w:t>
            </w:r>
          </w:p>
        </w:tc>
      </w:tr>
      <w:tr w:rsidR="0085370B" w:rsidRPr="005A26BD" w14:paraId="65927052" w14:textId="77777777" w:rsidTr="0010593C">
        <w:tc>
          <w:tcPr>
            <w:tcW w:w="0" w:type="auto"/>
          </w:tcPr>
          <w:p w14:paraId="3D8F3467" w14:textId="77777777" w:rsidR="0085370B" w:rsidRPr="005A26BD" w:rsidRDefault="0085370B" w:rsidP="0010593C">
            <w:pPr>
              <w:pStyle w:val="PlainText"/>
              <w:rPr>
                <w:rFonts w:ascii="Times New Roman" w:hAnsi="Times New Roman" w:cs="Times New Roman"/>
                <w:lang w:val="en-GB"/>
              </w:rPr>
            </w:pPr>
          </w:p>
        </w:tc>
        <w:tc>
          <w:tcPr>
            <w:tcW w:w="0" w:type="auto"/>
            <w:tcBorders>
              <w:bottom w:val="single" w:sz="4" w:space="0" w:color="auto"/>
            </w:tcBorders>
          </w:tcPr>
          <w:p w14:paraId="39DA167B" w14:textId="77777777" w:rsidR="0085370B" w:rsidRPr="005A26BD" w:rsidRDefault="0085370B" w:rsidP="0010593C">
            <w:pPr>
              <w:pStyle w:val="PlainText"/>
              <w:rPr>
                <w:rFonts w:ascii="Times New Roman" w:hAnsi="Times New Roman" w:cs="Times New Roman"/>
                <w:lang w:val="en-GB"/>
              </w:rPr>
            </w:pPr>
            <w:r w:rsidRPr="005A26BD">
              <w:rPr>
                <w:rFonts w:ascii="Times New Roman" w:hAnsi="Times New Roman" w:cs="Times New Roman"/>
                <w:lang w:val="en-GB"/>
              </w:rPr>
              <w:t>All</w:t>
            </w:r>
          </w:p>
        </w:tc>
        <w:tc>
          <w:tcPr>
            <w:tcW w:w="0" w:type="auto"/>
            <w:tcBorders>
              <w:bottom w:val="single" w:sz="4" w:space="0" w:color="auto"/>
            </w:tcBorders>
          </w:tcPr>
          <w:p w14:paraId="7E9D35F6" w14:textId="77777777" w:rsidR="0085370B" w:rsidRPr="005A26BD" w:rsidRDefault="0085370B" w:rsidP="0010593C">
            <w:pPr>
              <w:pStyle w:val="PlainText"/>
              <w:rPr>
                <w:rFonts w:ascii="Times New Roman" w:hAnsi="Times New Roman" w:cs="Times New Roman"/>
                <w:lang w:val="en-GB"/>
              </w:rPr>
            </w:pPr>
            <w:r w:rsidRPr="005A26BD">
              <w:rPr>
                <w:rFonts w:ascii="Times New Roman" w:hAnsi="Times New Roman" w:cs="Times New Roman"/>
                <w:lang w:val="en-GB"/>
              </w:rPr>
              <w:t>Hosts</w:t>
            </w:r>
          </w:p>
        </w:tc>
        <w:tc>
          <w:tcPr>
            <w:tcW w:w="0" w:type="auto"/>
            <w:tcBorders>
              <w:bottom w:val="single" w:sz="4" w:space="0" w:color="auto"/>
            </w:tcBorders>
          </w:tcPr>
          <w:p w14:paraId="702C10EE" w14:textId="77777777" w:rsidR="0085370B" w:rsidRPr="005A26BD" w:rsidRDefault="0085370B" w:rsidP="0010593C">
            <w:pPr>
              <w:pStyle w:val="PlainText"/>
              <w:rPr>
                <w:rFonts w:ascii="Times New Roman" w:hAnsi="Times New Roman" w:cs="Times New Roman"/>
                <w:lang w:val="en-GB"/>
              </w:rPr>
            </w:pPr>
            <w:r w:rsidRPr="005A26BD">
              <w:rPr>
                <w:rFonts w:ascii="Times New Roman" w:hAnsi="Times New Roman" w:cs="Times New Roman"/>
                <w:lang w:val="en-GB"/>
              </w:rPr>
              <w:t>Refugees</w:t>
            </w:r>
          </w:p>
        </w:tc>
      </w:tr>
      <w:tr w:rsidR="0085370B" w:rsidRPr="005A26BD" w14:paraId="011922D2" w14:textId="77777777" w:rsidTr="0010593C">
        <w:tc>
          <w:tcPr>
            <w:tcW w:w="0" w:type="auto"/>
          </w:tcPr>
          <w:p w14:paraId="3DEBEF5A" w14:textId="77777777" w:rsidR="0085370B" w:rsidRPr="005A26BD" w:rsidRDefault="0085370B" w:rsidP="0010593C">
            <w:pPr>
              <w:pStyle w:val="PlainText"/>
              <w:rPr>
                <w:rFonts w:ascii="Times New Roman" w:hAnsi="Times New Roman" w:cs="Times New Roman"/>
                <w:lang w:val="en-GB"/>
              </w:rPr>
            </w:pPr>
          </w:p>
        </w:tc>
        <w:tc>
          <w:tcPr>
            <w:tcW w:w="0" w:type="auto"/>
            <w:tcBorders>
              <w:top w:val="single" w:sz="4" w:space="0" w:color="auto"/>
            </w:tcBorders>
          </w:tcPr>
          <w:p w14:paraId="1F4A2950" w14:textId="77777777" w:rsidR="0085370B" w:rsidRPr="005A26BD" w:rsidRDefault="0085370B" w:rsidP="0010593C">
            <w:pPr>
              <w:pStyle w:val="PlainText"/>
              <w:rPr>
                <w:rFonts w:ascii="Times New Roman" w:hAnsi="Times New Roman" w:cs="Times New Roman"/>
                <w:lang w:val="en-GB"/>
              </w:rPr>
            </w:pPr>
          </w:p>
        </w:tc>
        <w:tc>
          <w:tcPr>
            <w:tcW w:w="0" w:type="auto"/>
            <w:tcBorders>
              <w:top w:val="single" w:sz="4" w:space="0" w:color="auto"/>
            </w:tcBorders>
          </w:tcPr>
          <w:p w14:paraId="7B1F9ED3" w14:textId="77777777" w:rsidR="0085370B" w:rsidRPr="005A26BD" w:rsidRDefault="0085370B" w:rsidP="0010593C">
            <w:pPr>
              <w:pStyle w:val="PlainText"/>
              <w:rPr>
                <w:rFonts w:ascii="Times New Roman" w:hAnsi="Times New Roman" w:cs="Times New Roman"/>
                <w:lang w:val="en-GB"/>
              </w:rPr>
            </w:pPr>
          </w:p>
        </w:tc>
        <w:tc>
          <w:tcPr>
            <w:tcW w:w="0" w:type="auto"/>
            <w:tcBorders>
              <w:top w:val="single" w:sz="4" w:space="0" w:color="auto"/>
            </w:tcBorders>
          </w:tcPr>
          <w:p w14:paraId="071D10C6" w14:textId="77777777" w:rsidR="0085370B" w:rsidRPr="005A26BD" w:rsidRDefault="0085370B" w:rsidP="0010593C">
            <w:pPr>
              <w:pStyle w:val="PlainText"/>
              <w:rPr>
                <w:rFonts w:ascii="Times New Roman" w:hAnsi="Times New Roman" w:cs="Times New Roman"/>
                <w:lang w:val="en-GB"/>
              </w:rPr>
            </w:pPr>
          </w:p>
        </w:tc>
      </w:tr>
      <w:tr w:rsidR="0085370B" w:rsidRPr="005A26BD" w14:paraId="66269946" w14:textId="77777777" w:rsidTr="0010593C">
        <w:tc>
          <w:tcPr>
            <w:tcW w:w="0" w:type="auto"/>
            <w:vAlign w:val="bottom"/>
          </w:tcPr>
          <w:p w14:paraId="3C59902E" w14:textId="529652CA" w:rsidR="0085370B" w:rsidRPr="005A26BD" w:rsidRDefault="0085370B" w:rsidP="0010593C">
            <w:pPr>
              <w:pStyle w:val="PlainText"/>
              <w:rPr>
                <w:rFonts w:ascii="Times New Roman" w:hAnsi="Times New Roman" w:cs="Times New Roman"/>
                <w:lang w:val="en-GB"/>
              </w:rPr>
            </w:pPr>
            <w:r w:rsidRPr="005A26BD">
              <w:rPr>
                <w:rFonts w:ascii="Times New Roman" w:hAnsi="Times New Roman" w:cs="Times New Roman"/>
                <w:color w:val="000000"/>
                <w:lang w:val="en-GB"/>
              </w:rPr>
              <w:t xml:space="preserve">Distance to the Other Group </w:t>
            </w:r>
          </w:p>
        </w:tc>
        <w:tc>
          <w:tcPr>
            <w:tcW w:w="0" w:type="auto"/>
            <w:vAlign w:val="bottom"/>
          </w:tcPr>
          <w:p w14:paraId="52FD0FE6" w14:textId="77777777" w:rsidR="0085370B" w:rsidRPr="005A26BD" w:rsidRDefault="0085370B" w:rsidP="0010593C">
            <w:pPr>
              <w:pStyle w:val="PlainText"/>
              <w:rPr>
                <w:rFonts w:ascii="Times New Roman" w:hAnsi="Times New Roman" w:cs="Times New Roman"/>
                <w:lang w:val="en-GB"/>
              </w:rPr>
            </w:pPr>
            <w:r w:rsidRPr="005A26BD">
              <w:rPr>
                <w:rFonts w:ascii="Times New Roman" w:hAnsi="Times New Roman" w:cs="Times New Roman"/>
                <w:color w:val="000000"/>
                <w:lang w:val="en-GB"/>
              </w:rPr>
              <w:t>0.0204</w:t>
            </w:r>
          </w:p>
        </w:tc>
        <w:tc>
          <w:tcPr>
            <w:tcW w:w="0" w:type="auto"/>
            <w:vAlign w:val="bottom"/>
          </w:tcPr>
          <w:p w14:paraId="5157D208" w14:textId="77777777" w:rsidR="0085370B" w:rsidRPr="005A26BD" w:rsidRDefault="0085370B" w:rsidP="0010593C">
            <w:pPr>
              <w:pStyle w:val="PlainText"/>
              <w:rPr>
                <w:rFonts w:ascii="Times New Roman" w:hAnsi="Times New Roman" w:cs="Times New Roman"/>
                <w:lang w:val="en-GB"/>
              </w:rPr>
            </w:pPr>
            <w:r w:rsidRPr="005A26BD">
              <w:rPr>
                <w:rFonts w:ascii="Times New Roman" w:hAnsi="Times New Roman" w:cs="Times New Roman"/>
                <w:color w:val="000000"/>
                <w:lang w:val="en-GB"/>
              </w:rPr>
              <w:t>0.0244</w:t>
            </w:r>
          </w:p>
        </w:tc>
        <w:tc>
          <w:tcPr>
            <w:tcW w:w="0" w:type="auto"/>
            <w:vAlign w:val="bottom"/>
          </w:tcPr>
          <w:p w14:paraId="312150D4" w14:textId="77777777" w:rsidR="0085370B" w:rsidRPr="005A26BD" w:rsidRDefault="0085370B" w:rsidP="0010593C">
            <w:pPr>
              <w:pStyle w:val="PlainText"/>
              <w:rPr>
                <w:rFonts w:ascii="Times New Roman" w:hAnsi="Times New Roman" w:cs="Times New Roman"/>
                <w:lang w:val="en-GB"/>
              </w:rPr>
            </w:pPr>
            <w:r w:rsidRPr="005A26BD">
              <w:rPr>
                <w:rFonts w:ascii="Times New Roman" w:hAnsi="Times New Roman" w:cs="Times New Roman"/>
                <w:color w:val="000000"/>
                <w:lang w:val="en-GB"/>
              </w:rPr>
              <w:t>-0.000697</w:t>
            </w:r>
          </w:p>
        </w:tc>
      </w:tr>
      <w:tr w:rsidR="0085370B" w:rsidRPr="005A26BD" w14:paraId="46A9CE96" w14:textId="77777777" w:rsidTr="0010593C">
        <w:tc>
          <w:tcPr>
            <w:tcW w:w="0" w:type="auto"/>
            <w:vAlign w:val="bottom"/>
          </w:tcPr>
          <w:p w14:paraId="71D2FE79" w14:textId="77777777" w:rsidR="0085370B" w:rsidRPr="005A26BD" w:rsidRDefault="0085370B" w:rsidP="0010593C">
            <w:pPr>
              <w:pStyle w:val="PlainText"/>
              <w:rPr>
                <w:rFonts w:ascii="Times New Roman" w:hAnsi="Times New Roman" w:cs="Times New Roman"/>
                <w:lang w:val="en-GB"/>
              </w:rPr>
            </w:pPr>
          </w:p>
        </w:tc>
        <w:tc>
          <w:tcPr>
            <w:tcW w:w="0" w:type="auto"/>
            <w:vAlign w:val="bottom"/>
          </w:tcPr>
          <w:p w14:paraId="46796550" w14:textId="77777777" w:rsidR="0085370B" w:rsidRPr="005A26BD" w:rsidRDefault="0085370B" w:rsidP="0010593C">
            <w:pPr>
              <w:pStyle w:val="PlainText"/>
              <w:rPr>
                <w:rFonts w:ascii="Times New Roman" w:hAnsi="Times New Roman" w:cs="Times New Roman"/>
                <w:lang w:val="en-GB"/>
              </w:rPr>
            </w:pPr>
            <w:r w:rsidRPr="005A26BD">
              <w:rPr>
                <w:rFonts w:ascii="Times New Roman" w:hAnsi="Times New Roman" w:cs="Times New Roman"/>
                <w:color w:val="000000"/>
                <w:lang w:val="en-GB"/>
              </w:rPr>
              <w:t>(0.0732)</w:t>
            </w:r>
          </w:p>
        </w:tc>
        <w:tc>
          <w:tcPr>
            <w:tcW w:w="0" w:type="auto"/>
            <w:vAlign w:val="bottom"/>
          </w:tcPr>
          <w:p w14:paraId="3A30838E" w14:textId="77777777" w:rsidR="0085370B" w:rsidRPr="005A26BD" w:rsidRDefault="0085370B" w:rsidP="0010593C">
            <w:pPr>
              <w:pStyle w:val="PlainText"/>
              <w:rPr>
                <w:rFonts w:ascii="Times New Roman" w:hAnsi="Times New Roman" w:cs="Times New Roman"/>
                <w:lang w:val="en-GB"/>
              </w:rPr>
            </w:pPr>
            <w:r w:rsidRPr="005A26BD">
              <w:rPr>
                <w:rFonts w:ascii="Times New Roman" w:hAnsi="Times New Roman" w:cs="Times New Roman"/>
                <w:color w:val="000000"/>
                <w:lang w:val="en-GB"/>
              </w:rPr>
              <w:t>(0.125)</w:t>
            </w:r>
          </w:p>
        </w:tc>
        <w:tc>
          <w:tcPr>
            <w:tcW w:w="0" w:type="auto"/>
            <w:vAlign w:val="bottom"/>
          </w:tcPr>
          <w:p w14:paraId="7233C217" w14:textId="77777777" w:rsidR="0085370B" w:rsidRPr="005A26BD" w:rsidRDefault="0085370B" w:rsidP="0010593C">
            <w:pPr>
              <w:pStyle w:val="PlainText"/>
              <w:rPr>
                <w:rFonts w:ascii="Times New Roman" w:hAnsi="Times New Roman" w:cs="Times New Roman"/>
                <w:lang w:val="en-GB"/>
              </w:rPr>
            </w:pPr>
            <w:r w:rsidRPr="005A26BD">
              <w:rPr>
                <w:rFonts w:ascii="Times New Roman" w:hAnsi="Times New Roman" w:cs="Times New Roman"/>
                <w:color w:val="000000"/>
                <w:lang w:val="en-GB"/>
              </w:rPr>
              <w:t>(0.0862)</w:t>
            </w:r>
          </w:p>
        </w:tc>
      </w:tr>
      <w:tr w:rsidR="0085370B" w:rsidRPr="005A26BD" w14:paraId="6DFC1A1D" w14:textId="77777777" w:rsidTr="0010593C">
        <w:tc>
          <w:tcPr>
            <w:tcW w:w="0" w:type="auto"/>
            <w:tcBorders>
              <w:bottom w:val="single" w:sz="4" w:space="0" w:color="auto"/>
            </w:tcBorders>
            <w:vAlign w:val="bottom"/>
          </w:tcPr>
          <w:p w14:paraId="7B672F6C" w14:textId="77777777" w:rsidR="0085370B" w:rsidRPr="005A26BD" w:rsidRDefault="0085370B" w:rsidP="0010593C">
            <w:pPr>
              <w:pStyle w:val="PlainText"/>
              <w:rPr>
                <w:rFonts w:ascii="Times New Roman" w:hAnsi="Times New Roman" w:cs="Times New Roman"/>
                <w:lang w:val="en-GB"/>
              </w:rPr>
            </w:pPr>
          </w:p>
        </w:tc>
        <w:tc>
          <w:tcPr>
            <w:tcW w:w="0" w:type="auto"/>
            <w:tcBorders>
              <w:bottom w:val="single" w:sz="4" w:space="0" w:color="auto"/>
            </w:tcBorders>
            <w:vAlign w:val="bottom"/>
          </w:tcPr>
          <w:p w14:paraId="409347C2" w14:textId="77777777" w:rsidR="0085370B" w:rsidRPr="005A26BD" w:rsidRDefault="0085370B" w:rsidP="0010593C">
            <w:pPr>
              <w:pStyle w:val="PlainText"/>
              <w:rPr>
                <w:rFonts w:ascii="Times New Roman" w:hAnsi="Times New Roman" w:cs="Times New Roman"/>
                <w:lang w:val="en-GB"/>
              </w:rPr>
            </w:pPr>
          </w:p>
        </w:tc>
        <w:tc>
          <w:tcPr>
            <w:tcW w:w="0" w:type="auto"/>
            <w:tcBorders>
              <w:bottom w:val="single" w:sz="4" w:space="0" w:color="auto"/>
            </w:tcBorders>
            <w:vAlign w:val="bottom"/>
          </w:tcPr>
          <w:p w14:paraId="6D34AB53" w14:textId="77777777" w:rsidR="0085370B" w:rsidRPr="005A26BD" w:rsidRDefault="0085370B" w:rsidP="0010593C">
            <w:pPr>
              <w:pStyle w:val="PlainText"/>
              <w:rPr>
                <w:rFonts w:ascii="Times New Roman" w:hAnsi="Times New Roman" w:cs="Times New Roman"/>
                <w:lang w:val="en-GB"/>
              </w:rPr>
            </w:pPr>
          </w:p>
        </w:tc>
        <w:tc>
          <w:tcPr>
            <w:tcW w:w="0" w:type="auto"/>
            <w:tcBorders>
              <w:bottom w:val="single" w:sz="4" w:space="0" w:color="auto"/>
            </w:tcBorders>
            <w:vAlign w:val="bottom"/>
          </w:tcPr>
          <w:p w14:paraId="189D84CB" w14:textId="77777777" w:rsidR="0085370B" w:rsidRPr="005A26BD" w:rsidRDefault="0085370B" w:rsidP="0010593C">
            <w:pPr>
              <w:pStyle w:val="PlainText"/>
              <w:rPr>
                <w:rFonts w:ascii="Times New Roman" w:hAnsi="Times New Roman" w:cs="Times New Roman"/>
                <w:lang w:val="en-GB"/>
              </w:rPr>
            </w:pPr>
          </w:p>
        </w:tc>
      </w:tr>
      <w:tr w:rsidR="0085370B" w:rsidRPr="005A26BD" w14:paraId="5134B276" w14:textId="77777777" w:rsidTr="0010593C">
        <w:tc>
          <w:tcPr>
            <w:tcW w:w="0" w:type="auto"/>
            <w:tcBorders>
              <w:top w:val="single" w:sz="4" w:space="0" w:color="auto"/>
            </w:tcBorders>
            <w:vAlign w:val="bottom"/>
          </w:tcPr>
          <w:p w14:paraId="7B82B77A" w14:textId="77777777" w:rsidR="0085370B" w:rsidRPr="005A26BD" w:rsidRDefault="0085370B" w:rsidP="0010593C">
            <w:pPr>
              <w:pStyle w:val="PlainText"/>
              <w:rPr>
                <w:rFonts w:ascii="Times New Roman" w:hAnsi="Times New Roman" w:cs="Times New Roman"/>
                <w:lang w:val="en-GB"/>
              </w:rPr>
            </w:pPr>
            <w:r w:rsidRPr="005A26BD">
              <w:rPr>
                <w:rFonts w:ascii="Times New Roman" w:hAnsi="Times New Roman" w:cs="Times New Roman"/>
                <w:color w:val="000000"/>
                <w:lang w:val="en-GB"/>
              </w:rPr>
              <w:t>Observations</w:t>
            </w:r>
          </w:p>
        </w:tc>
        <w:tc>
          <w:tcPr>
            <w:tcW w:w="0" w:type="auto"/>
            <w:tcBorders>
              <w:top w:val="single" w:sz="4" w:space="0" w:color="auto"/>
            </w:tcBorders>
            <w:vAlign w:val="bottom"/>
          </w:tcPr>
          <w:p w14:paraId="60C5C7B8" w14:textId="77777777" w:rsidR="0085370B" w:rsidRPr="005A26BD" w:rsidRDefault="0085370B" w:rsidP="0010593C">
            <w:pPr>
              <w:pStyle w:val="PlainText"/>
              <w:rPr>
                <w:rFonts w:ascii="Times New Roman" w:hAnsi="Times New Roman" w:cs="Times New Roman"/>
                <w:lang w:val="en-GB"/>
              </w:rPr>
            </w:pPr>
            <w:r w:rsidRPr="005A26BD">
              <w:rPr>
                <w:rFonts w:ascii="Times New Roman" w:hAnsi="Times New Roman" w:cs="Times New Roman"/>
                <w:color w:val="000000"/>
                <w:lang w:val="en-GB"/>
              </w:rPr>
              <w:t>3,343</w:t>
            </w:r>
          </w:p>
        </w:tc>
        <w:tc>
          <w:tcPr>
            <w:tcW w:w="0" w:type="auto"/>
            <w:tcBorders>
              <w:top w:val="single" w:sz="4" w:space="0" w:color="auto"/>
            </w:tcBorders>
            <w:vAlign w:val="bottom"/>
          </w:tcPr>
          <w:p w14:paraId="1E8BB630" w14:textId="77777777" w:rsidR="0085370B" w:rsidRPr="005A26BD" w:rsidRDefault="0085370B" w:rsidP="0010593C">
            <w:pPr>
              <w:pStyle w:val="PlainText"/>
              <w:rPr>
                <w:rFonts w:ascii="Times New Roman" w:hAnsi="Times New Roman" w:cs="Times New Roman"/>
                <w:lang w:val="en-GB"/>
              </w:rPr>
            </w:pPr>
            <w:r w:rsidRPr="005A26BD">
              <w:rPr>
                <w:rFonts w:ascii="Times New Roman" w:hAnsi="Times New Roman" w:cs="Times New Roman"/>
                <w:color w:val="000000"/>
                <w:lang w:val="en-GB"/>
              </w:rPr>
              <w:t>1,397</w:t>
            </w:r>
          </w:p>
        </w:tc>
        <w:tc>
          <w:tcPr>
            <w:tcW w:w="0" w:type="auto"/>
            <w:tcBorders>
              <w:top w:val="single" w:sz="4" w:space="0" w:color="auto"/>
            </w:tcBorders>
            <w:vAlign w:val="bottom"/>
          </w:tcPr>
          <w:p w14:paraId="70D908D4" w14:textId="77777777" w:rsidR="0085370B" w:rsidRPr="005A26BD" w:rsidRDefault="0085370B" w:rsidP="0010593C">
            <w:pPr>
              <w:pStyle w:val="PlainText"/>
              <w:rPr>
                <w:rFonts w:ascii="Times New Roman" w:hAnsi="Times New Roman" w:cs="Times New Roman"/>
                <w:lang w:val="en-GB"/>
              </w:rPr>
            </w:pPr>
            <w:r w:rsidRPr="005A26BD">
              <w:rPr>
                <w:rFonts w:ascii="Times New Roman" w:hAnsi="Times New Roman" w:cs="Times New Roman"/>
                <w:color w:val="000000"/>
                <w:lang w:val="en-GB"/>
              </w:rPr>
              <w:t>1,946</w:t>
            </w:r>
          </w:p>
        </w:tc>
      </w:tr>
      <w:tr w:rsidR="0085370B" w:rsidRPr="005A26BD" w14:paraId="00FF748B" w14:textId="77777777" w:rsidTr="0010593C">
        <w:tc>
          <w:tcPr>
            <w:tcW w:w="0" w:type="auto"/>
            <w:vAlign w:val="bottom"/>
          </w:tcPr>
          <w:p w14:paraId="6DAF4609" w14:textId="77777777" w:rsidR="0085370B" w:rsidRPr="005A26BD" w:rsidRDefault="0085370B" w:rsidP="0010593C">
            <w:pPr>
              <w:pStyle w:val="PlainText"/>
              <w:rPr>
                <w:rFonts w:ascii="Times New Roman" w:hAnsi="Times New Roman" w:cs="Times New Roman"/>
                <w:lang w:val="en-GB"/>
              </w:rPr>
            </w:pPr>
            <w:r w:rsidRPr="005A26BD">
              <w:rPr>
                <w:rFonts w:ascii="Times New Roman" w:hAnsi="Times New Roman" w:cs="Times New Roman"/>
                <w:color w:val="000000"/>
                <w:lang w:val="en-GB"/>
              </w:rPr>
              <w:t>R-squared</w:t>
            </w:r>
          </w:p>
        </w:tc>
        <w:tc>
          <w:tcPr>
            <w:tcW w:w="0" w:type="auto"/>
            <w:vAlign w:val="bottom"/>
          </w:tcPr>
          <w:p w14:paraId="781EBA0E" w14:textId="77777777" w:rsidR="0085370B" w:rsidRPr="005A26BD" w:rsidRDefault="0085370B" w:rsidP="0010593C">
            <w:pPr>
              <w:pStyle w:val="PlainText"/>
              <w:rPr>
                <w:rFonts w:ascii="Times New Roman" w:hAnsi="Times New Roman" w:cs="Times New Roman"/>
                <w:lang w:val="en-GB"/>
              </w:rPr>
            </w:pPr>
            <w:r w:rsidRPr="005A26BD">
              <w:rPr>
                <w:rFonts w:ascii="Times New Roman" w:hAnsi="Times New Roman" w:cs="Times New Roman"/>
                <w:color w:val="000000"/>
                <w:lang w:val="en-GB"/>
              </w:rPr>
              <w:t>0.168</w:t>
            </w:r>
          </w:p>
        </w:tc>
        <w:tc>
          <w:tcPr>
            <w:tcW w:w="0" w:type="auto"/>
            <w:vAlign w:val="bottom"/>
          </w:tcPr>
          <w:p w14:paraId="4DD4B5C7" w14:textId="77777777" w:rsidR="0085370B" w:rsidRPr="005A26BD" w:rsidRDefault="0085370B" w:rsidP="0010593C">
            <w:pPr>
              <w:pStyle w:val="PlainText"/>
              <w:rPr>
                <w:rFonts w:ascii="Times New Roman" w:hAnsi="Times New Roman" w:cs="Times New Roman"/>
                <w:lang w:val="en-GB"/>
              </w:rPr>
            </w:pPr>
            <w:r w:rsidRPr="005A26BD">
              <w:rPr>
                <w:rFonts w:ascii="Times New Roman" w:hAnsi="Times New Roman" w:cs="Times New Roman"/>
                <w:color w:val="000000"/>
                <w:lang w:val="en-GB"/>
              </w:rPr>
              <w:t>0.092</w:t>
            </w:r>
          </w:p>
        </w:tc>
        <w:tc>
          <w:tcPr>
            <w:tcW w:w="0" w:type="auto"/>
            <w:vAlign w:val="bottom"/>
          </w:tcPr>
          <w:p w14:paraId="744E7585" w14:textId="77777777" w:rsidR="0085370B" w:rsidRPr="005A26BD" w:rsidRDefault="0085370B" w:rsidP="0010593C">
            <w:pPr>
              <w:pStyle w:val="PlainText"/>
              <w:rPr>
                <w:rFonts w:ascii="Times New Roman" w:hAnsi="Times New Roman" w:cs="Times New Roman"/>
                <w:lang w:val="en-GB"/>
              </w:rPr>
            </w:pPr>
            <w:r w:rsidRPr="005A26BD">
              <w:rPr>
                <w:rFonts w:ascii="Times New Roman" w:hAnsi="Times New Roman" w:cs="Times New Roman"/>
                <w:color w:val="000000"/>
                <w:lang w:val="en-GB"/>
              </w:rPr>
              <w:t>0.248</w:t>
            </w:r>
          </w:p>
        </w:tc>
      </w:tr>
      <w:tr w:rsidR="0085370B" w:rsidRPr="005A26BD" w14:paraId="593C59E0" w14:textId="77777777" w:rsidTr="0010593C">
        <w:tc>
          <w:tcPr>
            <w:tcW w:w="0" w:type="auto"/>
            <w:vAlign w:val="bottom"/>
          </w:tcPr>
          <w:p w14:paraId="6326AA79" w14:textId="77777777" w:rsidR="0085370B" w:rsidRPr="005A26BD" w:rsidRDefault="0085370B" w:rsidP="0010593C">
            <w:pPr>
              <w:pStyle w:val="PlainText"/>
              <w:rPr>
                <w:rFonts w:ascii="Times New Roman" w:hAnsi="Times New Roman" w:cs="Times New Roman"/>
                <w:lang w:val="en-GB"/>
              </w:rPr>
            </w:pPr>
            <w:r w:rsidRPr="005A26BD">
              <w:rPr>
                <w:rFonts w:ascii="Times New Roman" w:hAnsi="Times New Roman" w:cs="Times New Roman"/>
                <w:color w:val="000000"/>
                <w:lang w:val="en-GB"/>
              </w:rPr>
              <w:t>HH Controls</w:t>
            </w:r>
          </w:p>
        </w:tc>
        <w:tc>
          <w:tcPr>
            <w:tcW w:w="0" w:type="auto"/>
            <w:vAlign w:val="bottom"/>
          </w:tcPr>
          <w:p w14:paraId="5D66C3B7" w14:textId="77777777" w:rsidR="0085370B" w:rsidRPr="005A26BD" w:rsidRDefault="0085370B" w:rsidP="0010593C">
            <w:pPr>
              <w:pStyle w:val="PlainText"/>
              <w:rPr>
                <w:rFonts w:ascii="Times New Roman" w:hAnsi="Times New Roman" w:cs="Times New Roman"/>
                <w:lang w:val="en-GB"/>
              </w:rPr>
            </w:pPr>
            <w:r w:rsidRPr="005A26BD">
              <w:rPr>
                <w:rFonts w:ascii="Times New Roman" w:hAnsi="Times New Roman" w:cs="Times New Roman"/>
                <w:color w:val="000000"/>
                <w:lang w:val="en-GB"/>
              </w:rPr>
              <w:t>Yes</w:t>
            </w:r>
          </w:p>
        </w:tc>
        <w:tc>
          <w:tcPr>
            <w:tcW w:w="0" w:type="auto"/>
            <w:vAlign w:val="bottom"/>
          </w:tcPr>
          <w:p w14:paraId="4A6F2E07" w14:textId="77777777" w:rsidR="0085370B" w:rsidRPr="005A26BD" w:rsidRDefault="0085370B" w:rsidP="0010593C">
            <w:pPr>
              <w:pStyle w:val="PlainText"/>
              <w:rPr>
                <w:rFonts w:ascii="Times New Roman" w:hAnsi="Times New Roman" w:cs="Times New Roman"/>
                <w:lang w:val="en-GB"/>
              </w:rPr>
            </w:pPr>
            <w:r w:rsidRPr="005A26BD">
              <w:rPr>
                <w:rFonts w:ascii="Times New Roman" w:hAnsi="Times New Roman" w:cs="Times New Roman"/>
                <w:color w:val="000000"/>
                <w:lang w:val="en-GB"/>
              </w:rPr>
              <w:t>Yes</w:t>
            </w:r>
          </w:p>
        </w:tc>
        <w:tc>
          <w:tcPr>
            <w:tcW w:w="0" w:type="auto"/>
            <w:vAlign w:val="bottom"/>
          </w:tcPr>
          <w:p w14:paraId="2645A7A0" w14:textId="77777777" w:rsidR="0085370B" w:rsidRPr="005A26BD" w:rsidRDefault="0085370B" w:rsidP="0010593C">
            <w:pPr>
              <w:pStyle w:val="PlainText"/>
              <w:rPr>
                <w:rFonts w:ascii="Times New Roman" w:hAnsi="Times New Roman" w:cs="Times New Roman"/>
                <w:lang w:val="en-GB"/>
              </w:rPr>
            </w:pPr>
            <w:r w:rsidRPr="005A26BD">
              <w:rPr>
                <w:rFonts w:ascii="Times New Roman" w:hAnsi="Times New Roman" w:cs="Times New Roman"/>
                <w:color w:val="000000"/>
                <w:lang w:val="en-GB"/>
              </w:rPr>
              <w:t>Yes</w:t>
            </w:r>
          </w:p>
        </w:tc>
      </w:tr>
      <w:tr w:rsidR="0085370B" w:rsidRPr="005A26BD" w14:paraId="494E58C4" w14:textId="77777777" w:rsidTr="0010593C">
        <w:tc>
          <w:tcPr>
            <w:tcW w:w="0" w:type="auto"/>
            <w:vAlign w:val="bottom"/>
          </w:tcPr>
          <w:p w14:paraId="7B50BB6A" w14:textId="77777777" w:rsidR="0085370B" w:rsidRPr="005A26BD" w:rsidRDefault="0085370B" w:rsidP="0010593C">
            <w:pPr>
              <w:pStyle w:val="PlainText"/>
              <w:rPr>
                <w:rFonts w:ascii="Times New Roman" w:hAnsi="Times New Roman" w:cs="Times New Roman"/>
                <w:lang w:val="en-GB"/>
              </w:rPr>
            </w:pPr>
            <w:r w:rsidRPr="005A26BD">
              <w:rPr>
                <w:rFonts w:ascii="Times New Roman" w:hAnsi="Times New Roman" w:cs="Times New Roman"/>
                <w:color w:val="000000"/>
                <w:lang w:val="en-GB"/>
              </w:rPr>
              <w:t>District FE</w:t>
            </w:r>
          </w:p>
        </w:tc>
        <w:tc>
          <w:tcPr>
            <w:tcW w:w="0" w:type="auto"/>
            <w:vAlign w:val="bottom"/>
          </w:tcPr>
          <w:p w14:paraId="6332D7ED" w14:textId="77777777" w:rsidR="0085370B" w:rsidRPr="005A26BD" w:rsidRDefault="0085370B" w:rsidP="0010593C">
            <w:pPr>
              <w:pStyle w:val="PlainText"/>
              <w:rPr>
                <w:rFonts w:ascii="Times New Roman" w:hAnsi="Times New Roman" w:cs="Times New Roman"/>
                <w:lang w:val="en-GB"/>
              </w:rPr>
            </w:pPr>
            <w:r w:rsidRPr="005A26BD">
              <w:rPr>
                <w:rFonts w:ascii="Times New Roman" w:hAnsi="Times New Roman" w:cs="Times New Roman"/>
                <w:color w:val="000000"/>
                <w:lang w:val="en-GB"/>
              </w:rPr>
              <w:t>Yes</w:t>
            </w:r>
          </w:p>
        </w:tc>
        <w:tc>
          <w:tcPr>
            <w:tcW w:w="0" w:type="auto"/>
            <w:vAlign w:val="bottom"/>
          </w:tcPr>
          <w:p w14:paraId="30929A35" w14:textId="77777777" w:rsidR="0085370B" w:rsidRPr="005A26BD" w:rsidRDefault="0085370B" w:rsidP="0010593C">
            <w:pPr>
              <w:pStyle w:val="PlainText"/>
              <w:rPr>
                <w:rFonts w:ascii="Times New Roman" w:hAnsi="Times New Roman" w:cs="Times New Roman"/>
                <w:lang w:val="en-GB"/>
              </w:rPr>
            </w:pPr>
            <w:r w:rsidRPr="005A26BD">
              <w:rPr>
                <w:rFonts w:ascii="Times New Roman" w:hAnsi="Times New Roman" w:cs="Times New Roman"/>
                <w:color w:val="000000"/>
                <w:lang w:val="en-GB"/>
              </w:rPr>
              <w:t>Yes</w:t>
            </w:r>
          </w:p>
        </w:tc>
        <w:tc>
          <w:tcPr>
            <w:tcW w:w="0" w:type="auto"/>
            <w:vAlign w:val="bottom"/>
          </w:tcPr>
          <w:p w14:paraId="0332A771" w14:textId="77777777" w:rsidR="0085370B" w:rsidRPr="005A26BD" w:rsidRDefault="0085370B" w:rsidP="0010593C">
            <w:pPr>
              <w:pStyle w:val="PlainText"/>
              <w:rPr>
                <w:rFonts w:ascii="Times New Roman" w:hAnsi="Times New Roman" w:cs="Times New Roman"/>
                <w:lang w:val="en-GB"/>
              </w:rPr>
            </w:pPr>
            <w:r w:rsidRPr="005A26BD">
              <w:rPr>
                <w:rFonts w:ascii="Times New Roman" w:hAnsi="Times New Roman" w:cs="Times New Roman"/>
                <w:color w:val="000000"/>
                <w:lang w:val="en-GB"/>
              </w:rPr>
              <w:t>Yes</w:t>
            </w:r>
          </w:p>
        </w:tc>
      </w:tr>
      <w:tr w:rsidR="0085370B" w:rsidRPr="005A26BD" w14:paraId="14FA4134" w14:textId="77777777" w:rsidTr="0010593C">
        <w:tc>
          <w:tcPr>
            <w:tcW w:w="0" w:type="auto"/>
            <w:vAlign w:val="bottom"/>
          </w:tcPr>
          <w:p w14:paraId="5DB03251" w14:textId="77777777" w:rsidR="0085370B" w:rsidRPr="005A26BD" w:rsidRDefault="0085370B" w:rsidP="0010593C">
            <w:pPr>
              <w:pStyle w:val="PlainText"/>
              <w:rPr>
                <w:rFonts w:ascii="Times New Roman" w:hAnsi="Times New Roman" w:cs="Times New Roman"/>
                <w:lang w:val="en-GB"/>
              </w:rPr>
            </w:pPr>
            <w:r w:rsidRPr="005A26BD">
              <w:rPr>
                <w:rFonts w:ascii="Times New Roman" w:hAnsi="Times New Roman" w:cs="Times New Roman"/>
                <w:color w:val="000000"/>
                <w:lang w:val="en-GB"/>
              </w:rPr>
              <w:t>Year FE</w:t>
            </w:r>
          </w:p>
        </w:tc>
        <w:tc>
          <w:tcPr>
            <w:tcW w:w="0" w:type="auto"/>
            <w:vAlign w:val="bottom"/>
          </w:tcPr>
          <w:p w14:paraId="4B873979" w14:textId="77777777" w:rsidR="0085370B" w:rsidRPr="005A26BD" w:rsidRDefault="0085370B" w:rsidP="0010593C">
            <w:pPr>
              <w:pStyle w:val="PlainText"/>
              <w:rPr>
                <w:rFonts w:ascii="Times New Roman" w:hAnsi="Times New Roman" w:cs="Times New Roman"/>
                <w:lang w:val="en-GB"/>
              </w:rPr>
            </w:pPr>
            <w:r w:rsidRPr="005A26BD">
              <w:rPr>
                <w:rFonts w:ascii="Times New Roman" w:hAnsi="Times New Roman" w:cs="Times New Roman"/>
                <w:color w:val="000000"/>
                <w:lang w:val="en-GB"/>
              </w:rPr>
              <w:t>Yes</w:t>
            </w:r>
          </w:p>
        </w:tc>
        <w:tc>
          <w:tcPr>
            <w:tcW w:w="0" w:type="auto"/>
            <w:vAlign w:val="bottom"/>
          </w:tcPr>
          <w:p w14:paraId="1DB4ADF4" w14:textId="77777777" w:rsidR="0085370B" w:rsidRPr="005A26BD" w:rsidRDefault="0085370B" w:rsidP="0010593C">
            <w:pPr>
              <w:pStyle w:val="PlainText"/>
              <w:rPr>
                <w:rFonts w:ascii="Times New Roman" w:hAnsi="Times New Roman" w:cs="Times New Roman"/>
                <w:lang w:val="en-GB"/>
              </w:rPr>
            </w:pPr>
            <w:r w:rsidRPr="005A26BD">
              <w:rPr>
                <w:rFonts w:ascii="Times New Roman" w:hAnsi="Times New Roman" w:cs="Times New Roman"/>
                <w:color w:val="000000"/>
                <w:lang w:val="en-GB"/>
              </w:rPr>
              <w:t>Yes</w:t>
            </w:r>
          </w:p>
        </w:tc>
        <w:tc>
          <w:tcPr>
            <w:tcW w:w="0" w:type="auto"/>
            <w:vAlign w:val="bottom"/>
          </w:tcPr>
          <w:p w14:paraId="378218B2" w14:textId="77777777" w:rsidR="0085370B" w:rsidRPr="005A26BD" w:rsidRDefault="0085370B" w:rsidP="0010593C">
            <w:pPr>
              <w:pStyle w:val="PlainText"/>
              <w:rPr>
                <w:rFonts w:ascii="Times New Roman" w:hAnsi="Times New Roman" w:cs="Times New Roman"/>
                <w:lang w:val="en-GB"/>
              </w:rPr>
            </w:pPr>
            <w:r w:rsidRPr="005A26BD">
              <w:rPr>
                <w:rFonts w:ascii="Times New Roman" w:hAnsi="Times New Roman" w:cs="Times New Roman"/>
                <w:color w:val="000000"/>
                <w:lang w:val="en-GB"/>
              </w:rPr>
              <w:t>Yes</w:t>
            </w:r>
          </w:p>
        </w:tc>
      </w:tr>
      <w:tr w:rsidR="0085370B" w:rsidRPr="005A26BD" w14:paraId="79FDF70F" w14:textId="77777777" w:rsidTr="0010593C">
        <w:tc>
          <w:tcPr>
            <w:tcW w:w="0" w:type="auto"/>
            <w:vAlign w:val="bottom"/>
          </w:tcPr>
          <w:p w14:paraId="5FA427E1" w14:textId="77777777" w:rsidR="0085370B" w:rsidRPr="005A26BD" w:rsidRDefault="0085370B" w:rsidP="0010593C">
            <w:pPr>
              <w:pStyle w:val="PlainText"/>
              <w:rPr>
                <w:rFonts w:ascii="Times New Roman" w:hAnsi="Times New Roman" w:cs="Times New Roman"/>
                <w:lang w:val="en-GB"/>
              </w:rPr>
            </w:pPr>
            <w:r w:rsidRPr="005A26BD">
              <w:rPr>
                <w:rFonts w:ascii="Times New Roman" w:hAnsi="Times New Roman" w:cs="Times New Roman"/>
                <w:color w:val="000000"/>
                <w:lang w:val="en-GB"/>
              </w:rPr>
              <w:t>Sample Mean</w:t>
            </w:r>
          </w:p>
        </w:tc>
        <w:tc>
          <w:tcPr>
            <w:tcW w:w="0" w:type="auto"/>
            <w:vAlign w:val="bottom"/>
          </w:tcPr>
          <w:p w14:paraId="379AC139" w14:textId="77777777" w:rsidR="0085370B" w:rsidRPr="005A26BD" w:rsidRDefault="0085370B" w:rsidP="0010593C">
            <w:pPr>
              <w:pStyle w:val="PlainText"/>
              <w:rPr>
                <w:rFonts w:ascii="Times New Roman" w:hAnsi="Times New Roman" w:cs="Times New Roman"/>
                <w:lang w:val="en-GB"/>
              </w:rPr>
            </w:pPr>
            <w:r w:rsidRPr="005A26BD">
              <w:rPr>
                <w:rFonts w:ascii="Times New Roman" w:hAnsi="Times New Roman" w:cs="Times New Roman"/>
                <w:color w:val="000000"/>
                <w:lang w:val="en-GB"/>
              </w:rPr>
              <w:t>40,599</w:t>
            </w:r>
          </w:p>
        </w:tc>
        <w:tc>
          <w:tcPr>
            <w:tcW w:w="0" w:type="auto"/>
            <w:vAlign w:val="bottom"/>
          </w:tcPr>
          <w:p w14:paraId="46F3836B" w14:textId="77777777" w:rsidR="0085370B" w:rsidRPr="005A26BD" w:rsidRDefault="0085370B" w:rsidP="0010593C">
            <w:pPr>
              <w:pStyle w:val="PlainText"/>
              <w:rPr>
                <w:rFonts w:ascii="Times New Roman" w:hAnsi="Times New Roman" w:cs="Times New Roman"/>
                <w:lang w:val="en-GB"/>
              </w:rPr>
            </w:pPr>
            <w:r w:rsidRPr="005A26BD">
              <w:rPr>
                <w:rFonts w:ascii="Times New Roman" w:hAnsi="Times New Roman" w:cs="Times New Roman"/>
                <w:color w:val="000000"/>
                <w:lang w:val="en-GB"/>
              </w:rPr>
              <w:t>62,232</w:t>
            </w:r>
          </w:p>
        </w:tc>
        <w:tc>
          <w:tcPr>
            <w:tcW w:w="0" w:type="auto"/>
            <w:vAlign w:val="bottom"/>
          </w:tcPr>
          <w:p w14:paraId="0705864D" w14:textId="77777777" w:rsidR="0085370B" w:rsidRPr="005A26BD" w:rsidRDefault="0085370B" w:rsidP="0010593C">
            <w:pPr>
              <w:pStyle w:val="PlainText"/>
              <w:rPr>
                <w:rFonts w:ascii="Times New Roman" w:hAnsi="Times New Roman" w:cs="Times New Roman"/>
                <w:lang w:val="en-GB"/>
              </w:rPr>
            </w:pPr>
            <w:r w:rsidRPr="005A26BD">
              <w:rPr>
                <w:rFonts w:ascii="Times New Roman" w:hAnsi="Times New Roman" w:cs="Times New Roman"/>
                <w:color w:val="000000"/>
                <w:lang w:val="en-GB"/>
              </w:rPr>
              <w:t>25,003</w:t>
            </w:r>
          </w:p>
        </w:tc>
      </w:tr>
      <w:tr w:rsidR="0085370B" w:rsidRPr="005A26BD" w14:paraId="43756E4B" w14:textId="77777777" w:rsidTr="0010593C">
        <w:tc>
          <w:tcPr>
            <w:tcW w:w="0" w:type="auto"/>
            <w:gridSpan w:val="4"/>
            <w:tcBorders>
              <w:top w:val="single" w:sz="4" w:space="0" w:color="auto"/>
            </w:tcBorders>
          </w:tcPr>
          <w:p w14:paraId="1EFBF868" w14:textId="77777777" w:rsidR="0085370B" w:rsidRPr="005A26BD" w:rsidRDefault="0085370B" w:rsidP="0010593C">
            <w:pPr>
              <w:pStyle w:val="PlainText"/>
              <w:rPr>
                <w:rFonts w:ascii="Times New Roman" w:hAnsi="Times New Roman" w:cs="Times New Roman"/>
                <w:lang w:val="en-GB"/>
              </w:rPr>
            </w:pPr>
            <w:r w:rsidRPr="005A26BD">
              <w:rPr>
                <w:rFonts w:ascii="Times New Roman" w:hAnsi="Times New Roman" w:cs="Times New Roman"/>
                <w:lang w:val="en-GB"/>
              </w:rPr>
              <w:t xml:space="preserve">Notes: Authors' elaborations with RIMA (FAO) data. Model (1) is estimated for the full population - </w:t>
            </w:r>
            <w:r w:rsidRPr="005A26BD">
              <w:rPr>
                <w:rFonts w:ascii="Times New Roman" w:hAnsi="Times New Roman" w:cs="Times New Roman"/>
                <w:i/>
                <w:iCs/>
                <w:lang w:val="en-GB"/>
              </w:rPr>
              <w:t>i.e.</w:t>
            </w:r>
            <w:r w:rsidRPr="005A26BD">
              <w:rPr>
                <w:rFonts w:ascii="Times New Roman" w:hAnsi="Times New Roman" w:cs="Times New Roman"/>
                <w:lang w:val="en-GB"/>
              </w:rPr>
              <w:t>, considering both host and refugee households. Model (2) refers to the hosting-community households only and Model (3) refers to the refugee households only. The dependent variable is the value of crop sells and the main explanatory variable is the inter-group distance. To be coherent with the estimation on non-farm enterprise, the analysis is restricted to the first wave only. The household controls include: the number of households of the same group living in a 1-kilometre radius (population density), the number of household members, the number of female adults, the average years of education of adults, household head's age, a dummy indicating whether the household has a female head and the months since arrival to the current residence (999 if the household head never moved). Robust standard errors in parenthesis. * p &lt; .1, ** p &lt; .05 *** p &lt; .01</w:t>
            </w:r>
          </w:p>
        </w:tc>
      </w:tr>
    </w:tbl>
    <w:p w14:paraId="67990972" w14:textId="77777777" w:rsidR="00955B40" w:rsidRPr="005A26BD" w:rsidRDefault="00955B40" w:rsidP="00967F7F">
      <w:pPr>
        <w:rPr>
          <w:rFonts w:eastAsiaTheme="minorEastAsia"/>
          <w:iCs/>
          <w:lang w:val="en-GB"/>
        </w:rPr>
      </w:pPr>
    </w:p>
    <w:p w14:paraId="18CA4FFE" w14:textId="48F063D4" w:rsidR="004D62D5" w:rsidRPr="005A26BD" w:rsidRDefault="004D62D5" w:rsidP="00C453F0">
      <w:pPr>
        <w:spacing w:line="360" w:lineRule="auto"/>
        <w:jc w:val="both"/>
        <w:rPr>
          <w:lang w:val="en-GB"/>
        </w:rPr>
      </w:pPr>
      <w:r w:rsidRPr="005A26BD">
        <w:rPr>
          <w:rFonts w:eastAsiaTheme="minorEastAsia"/>
          <w:iCs/>
          <w:lang w:val="en-GB"/>
        </w:rPr>
        <w:t xml:space="preserve">We now look at the changes in </w:t>
      </w:r>
      <w:r w:rsidR="0023604F" w:rsidRPr="005A26BD">
        <w:rPr>
          <w:rFonts w:eastAsiaTheme="minorEastAsia"/>
          <w:iCs/>
          <w:lang w:val="en-GB"/>
        </w:rPr>
        <w:t>non-farm</w:t>
      </w:r>
      <w:r w:rsidRPr="005A26BD">
        <w:rPr>
          <w:rFonts w:eastAsiaTheme="minorEastAsia"/>
          <w:iCs/>
          <w:lang w:val="en-GB"/>
        </w:rPr>
        <w:t xml:space="preserve"> activities both along the intensive and the extensive margin</w:t>
      </w:r>
      <w:r w:rsidR="007F03CD" w:rsidRPr="005A26BD">
        <w:rPr>
          <w:lang w:val="en-GB"/>
        </w:rPr>
        <w:t>.</w:t>
      </w:r>
    </w:p>
    <w:p w14:paraId="6A6DB46C" w14:textId="61B8F811" w:rsidR="002D1D01" w:rsidRPr="005A26BD" w:rsidRDefault="004D62D5" w:rsidP="00C453F0">
      <w:pPr>
        <w:spacing w:line="360" w:lineRule="auto"/>
        <w:jc w:val="both"/>
        <w:rPr>
          <w:lang w:val="en-GB"/>
        </w:rPr>
      </w:pPr>
      <w:r w:rsidRPr="005A26BD">
        <w:rPr>
          <w:lang w:val="en-GB"/>
        </w:rPr>
        <w:t xml:space="preserve">As shown in Figure </w:t>
      </w:r>
      <w:r w:rsidR="00D20B74" w:rsidRPr="005A26BD">
        <w:rPr>
          <w:lang w:val="en-GB"/>
        </w:rPr>
        <w:t>6</w:t>
      </w:r>
      <w:r w:rsidRPr="005A26BD">
        <w:rPr>
          <w:lang w:val="en-GB"/>
        </w:rPr>
        <w:t xml:space="preserve">, </w:t>
      </w:r>
      <w:r w:rsidR="005D5252" w:rsidRPr="005A26BD">
        <w:rPr>
          <w:lang w:val="en-GB"/>
        </w:rPr>
        <w:t>many refugees households started to be involved in non-farm activities as a consequence of their displacement</w:t>
      </w:r>
      <w:r w:rsidR="007F03CD" w:rsidRPr="005A26BD">
        <w:rPr>
          <w:lang w:val="en-GB"/>
        </w:rPr>
        <w:t xml:space="preserve"> </w:t>
      </w:r>
      <w:r w:rsidR="0023604F" w:rsidRPr="005A26BD">
        <w:rPr>
          <w:lang w:val="en-GB"/>
        </w:rPr>
        <w:t>or of the arrival of other refuge</w:t>
      </w:r>
      <w:r w:rsidR="009C1A3E" w:rsidRPr="005A26BD">
        <w:rPr>
          <w:lang w:val="en-GB"/>
        </w:rPr>
        <w:t>e</w:t>
      </w:r>
      <w:r w:rsidR="0023604F" w:rsidRPr="005A26BD">
        <w:rPr>
          <w:lang w:val="en-GB"/>
        </w:rPr>
        <w:t>s. The host household</w:t>
      </w:r>
      <w:r w:rsidR="008041E7" w:rsidRPr="005A26BD">
        <w:rPr>
          <w:lang w:val="en-GB"/>
        </w:rPr>
        <w:t>s</w:t>
      </w:r>
      <w:r w:rsidR="00E37BBB">
        <w:rPr>
          <w:lang w:val="en-GB"/>
        </w:rPr>
        <w:t xml:space="preserve"> </w:t>
      </w:r>
      <w:r w:rsidR="0023604F" w:rsidRPr="005A26BD">
        <w:rPr>
          <w:lang w:val="en-GB"/>
        </w:rPr>
        <w:t xml:space="preserve">appear to have started a non-farm activity </w:t>
      </w:r>
      <w:r w:rsidR="006E6E3F" w:rsidRPr="005A26BD">
        <w:rPr>
          <w:lang w:val="en-GB"/>
        </w:rPr>
        <w:t xml:space="preserve">in response to </w:t>
      </w:r>
      <w:r w:rsidR="0023604F" w:rsidRPr="005A26BD">
        <w:rPr>
          <w:lang w:val="en-GB"/>
        </w:rPr>
        <w:t>the refugee arrival</w:t>
      </w:r>
      <w:r w:rsidR="00BA13B0">
        <w:rPr>
          <w:lang w:val="en-GB"/>
        </w:rPr>
        <w:t xml:space="preserve"> to a much more limited extent</w:t>
      </w:r>
      <w:r w:rsidR="0023604F" w:rsidRPr="005A26BD">
        <w:rPr>
          <w:lang w:val="en-GB"/>
        </w:rPr>
        <w:t>. Altogether, this points to the fact that the inflow of refugees was associated with an increase in the economic dynamism in the non-farm sector, especially for the refugees.</w:t>
      </w:r>
    </w:p>
    <w:p w14:paraId="33AF6722" w14:textId="46A0C344" w:rsidR="00C7283C" w:rsidRPr="005A26BD" w:rsidRDefault="00C7283C" w:rsidP="00967F7F">
      <w:pPr>
        <w:rPr>
          <w:lang w:val="en-GB"/>
        </w:rPr>
      </w:pPr>
    </w:p>
    <w:p w14:paraId="5A312CCE" w14:textId="30195B7A" w:rsidR="00D20B74" w:rsidRPr="005A26BD" w:rsidRDefault="00D20B74" w:rsidP="00D20B74">
      <w:pPr>
        <w:pStyle w:val="Caption"/>
        <w:rPr>
          <w:rFonts w:ascii="Times New Roman" w:hAnsi="Times New Roman" w:cs="Times New Roman"/>
          <w:lang w:val="en-GB"/>
        </w:rPr>
      </w:pPr>
      <w:r w:rsidRPr="005A26BD">
        <w:rPr>
          <w:rFonts w:ascii="Times New Roman" w:hAnsi="Times New Roman" w:cs="Times New Roman"/>
          <w:lang w:val="en-GB"/>
        </w:rPr>
        <w:lastRenderedPageBreak/>
        <w:fldChar w:fldCharType="begin"/>
      </w:r>
      <w:r w:rsidRPr="005A26BD">
        <w:rPr>
          <w:rFonts w:ascii="Times New Roman" w:hAnsi="Times New Roman" w:cs="Times New Roman"/>
          <w:lang w:val="en-GB"/>
        </w:rPr>
        <w:instrText xml:space="preserve"> SEQ Figure \* ARABIC </w:instrText>
      </w:r>
      <w:r w:rsidRPr="005A26BD">
        <w:rPr>
          <w:rFonts w:ascii="Times New Roman" w:hAnsi="Times New Roman" w:cs="Times New Roman"/>
          <w:lang w:val="en-GB"/>
        </w:rPr>
        <w:fldChar w:fldCharType="separate"/>
      </w:r>
      <w:r w:rsidR="009403AA">
        <w:rPr>
          <w:rFonts w:ascii="Times New Roman" w:hAnsi="Times New Roman" w:cs="Times New Roman"/>
          <w:noProof/>
          <w:lang w:val="en-GB"/>
        </w:rPr>
        <w:t>6</w:t>
      </w:r>
      <w:r w:rsidRPr="005A26BD">
        <w:rPr>
          <w:rFonts w:ascii="Times New Roman" w:hAnsi="Times New Roman" w:cs="Times New Roman"/>
          <w:lang w:val="en-GB"/>
        </w:rPr>
        <w:fldChar w:fldCharType="end"/>
      </w:r>
      <w:r w:rsidRPr="005A26BD">
        <w:rPr>
          <w:rFonts w:ascii="Times New Roman" w:hAnsi="Times New Roman" w:cs="Times New Roman"/>
          <w:lang w:val="en-GB"/>
        </w:rPr>
        <w:t>: Reasons to Start/Continue Operating an Enterprise (2020)</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20"/>
      </w:tblGrid>
      <w:tr w:rsidR="00C7283C" w:rsidRPr="005A26BD" w14:paraId="08DB83BB" w14:textId="77777777" w:rsidTr="00167D93">
        <w:tc>
          <w:tcPr>
            <w:tcW w:w="0" w:type="auto"/>
          </w:tcPr>
          <w:p w14:paraId="41738C56" w14:textId="2C4037AD" w:rsidR="00C7283C" w:rsidRPr="005A26BD" w:rsidRDefault="00C7283C" w:rsidP="00967F7F">
            <w:pPr>
              <w:rPr>
                <w:rFonts w:ascii="Times New Roman" w:hAnsi="Times New Roman" w:cs="Times New Roman"/>
                <w:lang w:val="en-GB"/>
              </w:rPr>
            </w:pPr>
            <w:r w:rsidRPr="005A26BD">
              <w:rPr>
                <w:noProof/>
                <w:lang w:val="en-GB"/>
              </w:rPr>
              <w:drawing>
                <wp:inline distT="0" distB="0" distL="0" distR="0" wp14:anchorId="36A4B9D2" wp14:editId="6019A247">
                  <wp:extent cx="5400280" cy="3600000"/>
                  <wp:effectExtent l="0" t="0" r="0" b="0"/>
                  <wp:docPr id="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magine 2"/>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400280" cy="3600000"/>
                          </a:xfrm>
                          <a:prstGeom prst="rect">
                            <a:avLst/>
                          </a:prstGeom>
                        </pic:spPr>
                      </pic:pic>
                    </a:graphicData>
                  </a:graphic>
                </wp:inline>
              </w:drawing>
            </w:r>
          </w:p>
        </w:tc>
      </w:tr>
      <w:tr w:rsidR="00D20B74" w:rsidRPr="00E37BBB" w14:paraId="458B5C86" w14:textId="77777777" w:rsidTr="00167D93">
        <w:tc>
          <w:tcPr>
            <w:tcW w:w="0" w:type="auto"/>
          </w:tcPr>
          <w:p w14:paraId="68595128" w14:textId="4EBC9E1C" w:rsidR="00D20B74" w:rsidRPr="005A26BD" w:rsidRDefault="00D20B74" w:rsidP="00D20B74">
            <w:pPr>
              <w:rPr>
                <w:rFonts w:ascii="Times New Roman" w:hAnsi="Times New Roman" w:cs="Times New Roman"/>
                <w:sz w:val="20"/>
                <w:szCs w:val="20"/>
                <w:lang w:val="en-GB"/>
              </w:rPr>
            </w:pPr>
            <w:r w:rsidRPr="005A26BD">
              <w:rPr>
                <w:rFonts w:ascii="Times New Roman" w:hAnsi="Times New Roman" w:cs="Times New Roman"/>
                <w:sz w:val="21"/>
                <w:szCs w:val="21"/>
                <w:lang w:val="en-GB"/>
              </w:rPr>
              <w:t>Notes: Authors’ elaboration on RIMA data</w:t>
            </w:r>
          </w:p>
        </w:tc>
      </w:tr>
    </w:tbl>
    <w:p w14:paraId="0842733D" w14:textId="77777777" w:rsidR="000C36E2" w:rsidRPr="005A26BD" w:rsidRDefault="000C36E2" w:rsidP="00967F7F">
      <w:pPr>
        <w:rPr>
          <w:lang w:val="en-GB"/>
        </w:rPr>
      </w:pPr>
    </w:p>
    <w:p w14:paraId="206FDAA7" w14:textId="5BFD444B" w:rsidR="00C7283C" w:rsidRPr="005A26BD" w:rsidRDefault="002D25F6" w:rsidP="00C453F0">
      <w:pPr>
        <w:spacing w:line="360" w:lineRule="auto"/>
        <w:jc w:val="both"/>
        <w:rPr>
          <w:lang w:val="en-GB"/>
        </w:rPr>
      </w:pPr>
      <w:r w:rsidRPr="005A26BD">
        <w:rPr>
          <w:lang w:val="en-GB"/>
        </w:rPr>
        <w:t>The results of the regression</w:t>
      </w:r>
      <w:r w:rsidR="009C1A3E" w:rsidRPr="005A26BD">
        <w:rPr>
          <w:lang w:val="en-GB"/>
        </w:rPr>
        <w:t>s</w:t>
      </w:r>
      <w:r w:rsidRPr="005A26BD">
        <w:rPr>
          <w:lang w:val="en-GB"/>
        </w:rPr>
        <w:t xml:space="preserve"> presented in Table </w:t>
      </w:r>
      <w:r w:rsidR="00D20B74" w:rsidRPr="005A26BD">
        <w:rPr>
          <w:lang w:val="en-GB"/>
        </w:rPr>
        <w:t>7</w:t>
      </w:r>
      <w:r w:rsidRPr="005A26BD">
        <w:rPr>
          <w:lang w:val="en-GB"/>
        </w:rPr>
        <w:t xml:space="preserve"> are consistent with the descriptive evidence. The proximity to households of the other group increase</w:t>
      </w:r>
      <w:r w:rsidR="00D20B74" w:rsidRPr="005A26BD">
        <w:rPr>
          <w:lang w:val="en-GB"/>
        </w:rPr>
        <w:t>s</w:t>
      </w:r>
      <w:r w:rsidRPr="005A26BD">
        <w:rPr>
          <w:lang w:val="en-GB"/>
        </w:rPr>
        <w:t xml:space="preserve"> on average the </w:t>
      </w:r>
      <w:r w:rsidR="000037E2" w:rsidRPr="005A26BD">
        <w:rPr>
          <w:lang w:val="en-GB"/>
        </w:rPr>
        <w:t>probability that a household run</w:t>
      </w:r>
      <w:r w:rsidR="009C1A3E" w:rsidRPr="005A26BD">
        <w:rPr>
          <w:lang w:val="en-GB"/>
        </w:rPr>
        <w:t>s</w:t>
      </w:r>
      <w:r w:rsidR="000037E2" w:rsidRPr="005A26BD">
        <w:rPr>
          <w:lang w:val="en-GB"/>
        </w:rPr>
        <w:t xml:space="preserve"> a non-farm business. This effect, however, is due to the increase in the participation in the non-farm sector by refugee households, while host household</w:t>
      </w:r>
      <w:r w:rsidR="009C1A3E" w:rsidRPr="005A26BD">
        <w:rPr>
          <w:lang w:val="en-GB"/>
        </w:rPr>
        <w:t>s</w:t>
      </w:r>
      <w:r w:rsidR="000037E2" w:rsidRPr="005A26BD">
        <w:rPr>
          <w:lang w:val="en-GB"/>
        </w:rPr>
        <w:t xml:space="preserve"> do not appear to be affected.</w:t>
      </w:r>
    </w:p>
    <w:p w14:paraId="36FE460A" w14:textId="77777777" w:rsidR="00967F7F" w:rsidRPr="005A26BD" w:rsidRDefault="00967F7F" w:rsidP="00C453F0">
      <w:pPr>
        <w:spacing w:line="360" w:lineRule="auto"/>
        <w:jc w:val="both"/>
        <w:rPr>
          <w:rFonts w:eastAsiaTheme="minorEastAsia"/>
          <w:iCs/>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13"/>
        <w:gridCol w:w="1937"/>
        <w:gridCol w:w="1741"/>
        <w:gridCol w:w="2141"/>
      </w:tblGrid>
      <w:tr w:rsidR="00D20B74" w:rsidRPr="00E37BBB" w14:paraId="2C84DB92" w14:textId="77777777" w:rsidTr="0010593C">
        <w:tc>
          <w:tcPr>
            <w:tcW w:w="0" w:type="auto"/>
            <w:gridSpan w:val="4"/>
            <w:vAlign w:val="center"/>
          </w:tcPr>
          <w:p w14:paraId="38B25572" w14:textId="69F8C797" w:rsidR="00D20B74" w:rsidRPr="005A26BD" w:rsidRDefault="00D20B74" w:rsidP="0010593C">
            <w:pPr>
              <w:pStyle w:val="PlainText"/>
              <w:spacing w:line="360" w:lineRule="auto"/>
              <w:rPr>
                <w:rFonts w:ascii="Times New Roman" w:hAnsi="Times New Roman" w:cs="Times New Roman"/>
                <w:lang w:val="en-GB"/>
              </w:rPr>
            </w:pPr>
            <w:r w:rsidRPr="005A26BD">
              <w:rPr>
                <w:rFonts w:ascii="Times New Roman" w:hAnsi="Times New Roman" w:cs="Times New Roman"/>
                <w:b/>
                <w:bCs/>
                <w:lang w:val="en-GB"/>
              </w:rPr>
              <w:t>Table 7: OLS Regressions for the Probability of Non-Farm Enterprise</w:t>
            </w:r>
          </w:p>
        </w:tc>
      </w:tr>
      <w:tr w:rsidR="00D20B74" w:rsidRPr="005A26BD" w14:paraId="5EBFF40D" w14:textId="77777777" w:rsidTr="0010593C">
        <w:tc>
          <w:tcPr>
            <w:tcW w:w="0" w:type="auto"/>
            <w:tcBorders>
              <w:top w:val="single" w:sz="4" w:space="0" w:color="auto"/>
            </w:tcBorders>
            <w:vAlign w:val="center"/>
          </w:tcPr>
          <w:p w14:paraId="7FE82BC1" w14:textId="77777777" w:rsidR="00D20B74" w:rsidRPr="005A26BD" w:rsidRDefault="00D20B74" w:rsidP="0010593C">
            <w:pPr>
              <w:pStyle w:val="PlainText"/>
              <w:rPr>
                <w:rFonts w:ascii="Times New Roman" w:hAnsi="Times New Roman" w:cs="Times New Roman"/>
                <w:lang w:val="en-GB"/>
              </w:rPr>
            </w:pPr>
          </w:p>
        </w:tc>
        <w:tc>
          <w:tcPr>
            <w:tcW w:w="0" w:type="auto"/>
            <w:tcBorders>
              <w:top w:val="single" w:sz="4" w:space="0" w:color="auto"/>
            </w:tcBorders>
            <w:vAlign w:val="center"/>
          </w:tcPr>
          <w:p w14:paraId="08E38267" w14:textId="77777777" w:rsidR="00D20B74" w:rsidRPr="005A26BD" w:rsidRDefault="00D20B74" w:rsidP="0010593C">
            <w:pPr>
              <w:pStyle w:val="PlainText"/>
              <w:rPr>
                <w:rFonts w:ascii="Times New Roman" w:hAnsi="Times New Roman" w:cs="Times New Roman"/>
                <w:lang w:val="en-GB"/>
              </w:rPr>
            </w:pPr>
            <w:r w:rsidRPr="005A26BD">
              <w:rPr>
                <w:rFonts w:ascii="Times New Roman" w:hAnsi="Times New Roman" w:cs="Times New Roman"/>
                <w:lang w:val="en-GB"/>
              </w:rPr>
              <w:t>(1)</w:t>
            </w:r>
          </w:p>
        </w:tc>
        <w:tc>
          <w:tcPr>
            <w:tcW w:w="0" w:type="auto"/>
            <w:tcBorders>
              <w:top w:val="single" w:sz="4" w:space="0" w:color="auto"/>
            </w:tcBorders>
            <w:vAlign w:val="center"/>
          </w:tcPr>
          <w:p w14:paraId="1B0E637D" w14:textId="77777777" w:rsidR="00D20B74" w:rsidRPr="005A26BD" w:rsidRDefault="00D20B74" w:rsidP="0010593C">
            <w:pPr>
              <w:pStyle w:val="PlainText"/>
              <w:rPr>
                <w:rFonts w:ascii="Times New Roman" w:hAnsi="Times New Roman" w:cs="Times New Roman"/>
                <w:lang w:val="en-GB"/>
              </w:rPr>
            </w:pPr>
            <w:r w:rsidRPr="005A26BD">
              <w:rPr>
                <w:rFonts w:ascii="Times New Roman" w:hAnsi="Times New Roman" w:cs="Times New Roman"/>
                <w:lang w:val="en-GB"/>
              </w:rPr>
              <w:t>(2)</w:t>
            </w:r>
          </w:p>
        </w:tc>
        <w:tc>
          <w:tcPr>
            <w:tcW w:w="0" w:type="auto"/>
            <w:tcBorders>
              <w:top w:val="single" w:sz="4" w:space="0" w:color="auto"/>
            </w:tcBorders>
            <w:vAlign w:val="center"/>
          </w:tcPr>
          <w:p w14:paraId="120B837C" w14:textId="77777777" w:rsidR="00D20B74" w:rsidRPr="005A26BD" w:rsidRDefault="00D20B74" w:rsidP="0010593C">
            <w:pPr>
              <w:pStyle w:val="PlainText"/>
              <w:rPr>
                <w:rFonts w:ascii="Times New Roman" w:hAnsi="Times New Roman" w:cs="Times New Roman"/>
                <w:lang w:val="en-GB"/>
              </w:rPr>
            </w:pPr>
            <w:r w:rsidRPr="005A26BD">
              <w:rPr>
                <w:rFonts w:ascii="Times New Roman" w:hAnsi="Times New Roman" w:cs="Times New Roman"/>
                <w:lang w:val="en-GB"/>
              </w:rPr>
              <w:t>(3)</w:t>
            </w:r>
          </w:p>
        </w:tc>
      </w:tr>
      <w:tr w:rsidR="00D20B74" w:rsidRPr="005A26BD" w14:paraId="6DABE86C" w14:textId="77777777" w:rsidTr="0010593C">
        <w:tc>
          <w:tcPr>
            <w:tcW w:w="0" w:type="auto"/>
            <w:vAlign w:val="center"/>
          </w:tcPr>
          <w:p w14:paraId="050285EC" w14:textId="77777777" w:rsidR="00D20B74" w:rsidRPr="005A26BD" w:rsidRDefault="00D20B74" w:rsidP="0010593C">
            <w:pPr>
              <w:pStyle w:val="PlainText"/>
              <w:rPr>
                <w:rFonts w:ascii="Times New Roman" w:hAnsi="Times New Roman" w:cs="Times New Roman"/>
                <w:lang w:val="en-GB"/>
              </w:rPr>
            </w:pPr>
          </w:p>
        </w:tc>
        <w:tc>
          <w:tcPr>
            <w:tcW w:w="0" w:type="auto"/>
            <w:tcBorders>
              <w:bottom w:val="single" w:sz="4" w:space="0" w:color="auto"/>
            </w:tcBorders>
            <w:vAlign w:val="center"/>
          </w:tcPr>
          <w:p w14:paraId="4CD85120" w14:textId="77777777" w:rsidR="00D20B74" w:rsidRPr="005A26BD" w:rsidRDefault="00D20B74" w:rsidP="0010593C">
            <w:pPr>
              <w:pStyle w:val="PlainText"/>
              <w:rPr>
                <w:rFonts w:ascii="Times New Roman" w:hAnsi="Times New Roman" w:cs="Times New Roman"/>
                <w:lang w:val="en-GB"/>
              </w:rPr>
            </w:pPr>
            <w:r w:rsidRPr="005A26BD">
              <w:rPr>
                <w:rFonts w:ascii="Times New Roman" w:hAnsi="Times New Roman" w:cs="Times New Roman"/>
                <w:lang w:val="en-GB"/>
              </w:rPr>
              <w:t>All</w:t>
            </w:r>
          </w:p>
        </w:tc>
        <w:tc>
          <w:tcPr>
            <w:tcW w:w="0" w:type="auto"/>
            <w:tcBorders>
              <w:bottom w:val="single" w:sz="4" w:space="0" w:color="auto"/>
            </w:tcBorders>
            <w:vAlign w:val="center"/>
          </w:tcPr>
          <w:p w14:paraId="21AD20C7" w14:textId="77777777" w:rsidR="00D20B74" w:rsidRPr="005A26BD" w:rsidRDefault="00D20B74" w:rsidP="0010593C">
            <w:pPr>
              <w:pStyle w:val="PlainText"/>
              <w:rPr>
                <w:rFonts w:ascii="Times New Roman" w:hAnsi="Times New Roman" w:cs="Times New Roman"/>
                <w:lang w:val="en-GB"/>
              </w:rPr>
            </w:pPr>
            <w:r w:rsidRPr="005A26BD">
              <w:rPr>
                <w:rFonts w:ascii="Times New Roman" w:hAnsi="Times New Roman" w:cs="Times New Roman"/>
                <w:lang w:val="en-GB"/>
              </w:rPr>
              <w:t>Hosts</w:t>
            </w:r>
          </w:p>
        </w:tc>
        <w:tc>
          <w:tcPr>
            <w:tcW w:w="0" w:type="auto"/>
            <w:tcBorders>
              <w:bottom w:val="single" w:sz="4" w:space="0" w:color="auto"/>
            </w:tcBorders>
            <w:vAlign w:val="center"/>
          </w:tcPr>
          <w:p w14:paraId="09CF3834" w14:textId="77777777" w:rsidR="00D20B74" w:rsidRPr="005A26BD" w:rsidRDefault="00D20B74" w:rsidP="0010593C">
            <w:pPr>
              <w:pStyle w:val="PlainText"/>
              <w:rPr>
                <w:rFonts w:ascii="Times New Roman" w:hAnsi="Times New Roman" w:cs="Times New Roman"/>
                <w:lang w:val="en-GB"/>
              </w:rPr>
            </w:pPr>
            <w:r w:rsidRPr="005A26BD">
              <w:rPr>
                <w:rFonts w:ascii="Times New Roman" w:hAnsi="Times New Roman" w:cs="Times New Roman"/>
                <w:lang w:val="en-GB"/>
              </w:rPr>
              <w:t>Refugees</w:t>
            </w:r>
          </w:p>
        </w:tc>
      </w:tr>
      <w:tr w:rsidR="00D20B74" w:rsidRPr="005A26BD" w14:paraId="429A28B9" w14:textId="77777777" w:rsidTr="0010593C">
        <w:tc>
          <w:tcPr>
            <w:tcW w:w="0" w:type="auto"/>
            <w:vAlign w:val="center"/>
          </w:tcPr>
          <w:p w14:paraId="770066A6" w14:textId="77777777" w:rsidR="00D20B74" w:rsidRPr="005A26BD" w:rsidRDefault="00D20B74" w:rsidP="0010593C">
            <w:pPr>
              <w:pStyle w:val="PlainText"/>
              <w:rPr>
                <w:rFonts w:ascii="Times New Roman" w:hAnsi="Times New Roman" w:cs="Times New Roman"/>
                <w:lang w:val="en-GB"/>
              </w:rPr>
            </w:pPr>
          </w:p>
        </w:tc>
        <w:tc>
          <w:tcPr>
            <w:tcW w:w="0" w:type="auto"/>
            <w:tcBorders>
              <w:top w:val="single" w:sz="4" w:space="0" w:color="auto"/>
            </w:tcBorders>
            <w:vAlign w:val="center"/>
          </w:tcPr>
          <w:p w14:paraId="656EF267" w14:textId="77777777" w:rsidR="00D20B74" w:rsidRPr="005A26BD" w:rsidRDefault="00D20B74" w:rsidP="0010593C">
            <w:pPr>
              <w:pStyle w:val="PlainText"/>
              <w:rPr>
                <w:rFonts w:ascii="Times New Roman" w:hAnsi="Times New Roman" w:cs="Times New Roman"/>
                <w:lang w:val="en-GB"/>
              </w:rPr>
            </w:pPr>
          </w:p>
        </w:tc>
        <w:tc>
          <w:tcPr>
            <w:tcW w:w="0" w:type="auto"/>
            <w:tcBorders>
              <w:top w:val="single" w:sz="4" w:space="0" w:color="auto"/>
            </w:tcBorders>
            <w:vAlign w:val="center"/>
          </w:tcPr>
          <w:p w14:paraId="6C563C3F" w14:textId="77777777" w:rsidR="00D20B74" w:rsidRPr="005A26BD" w:rsidRDefault="00D20B74" w:rsidP="0010593C">
            <w:pPr>
              <w:pStyle w:val="PlainText"/>
              <w:rPr>
                <w:rFonts w:ascii="Times New Roman" w:hAnsi="Times New Roman" w:cs="Times New Roman"/>
                <w:lang w:val="en-GB"/>
              </w:rPr>
            </w:pPr>
          </w:p>
        </w:tc>
        <w:tc>
          <w:tcPr>
            <w:tcW w:w="0" w:type="auto"/>
            <w:tcBorders>
              <w:top w:val="single" w:sz="4" w:space="0" w:color="auto"/>
            </w:tcBorders>
            <w:vAlign w:val="center"/>
          </w:tcPr>
          <w:p w14:paraId="43522D21" w14:textId="77777777" w:rsidR="00D20B74" w:rsidRPr="005A26BD" w:rsidRDefault="00D20B74" w:rsidP="0010593C">
            <w:pPr>
              <w:pStyle w:val="PlainText"/>
              <w:rPr>
                <w:rFonts w:ascii="Times New Roman" w:hAnsi="Times New Roman" w:cs="Times New Roman"/>
                <w:lang w:val="en-GB"/>
              </w:rPr>
            </w:pPr>
          </w:p>
        </w:tc>
      </w:tr>
      <w:tr w:rsidR="00D20B74" w:rsidRPr="005A26BD" w14:paraId="49F95468" w14:textId="77777777" w:rsidTr="0010593C">
        <w:tc>
          <w:tcPr>
            <w:tcW w:w="0" w:type="auto"/>
            <w:vAlign w:val="bottom"/>
          </w:tcPr>
          <w:p w14:paraId="2F1923F7" w14:textId="101187E9" w:rsidR="00D20B74" w:rsidRPr="005A26BD" w:rsidRDefault="00D20B74" w:rsidP="0010593C">
            <w:pPr>
              <w:pStyle w:val="PlainText"/>
              <w:rPr>
                <w:rFonts w:ascii="Times New Roman" w:hAnsi="Times New Roman" w:cs="Times New Roman"/>
                <w:lang w:val="en-GB"/>
              </w:rPr>
            </w:pPr>
            <w:r w:rsidRPr="005A26BD">
              <w:rPr>
                <w:rFonts w:ascii="Times New Roman" w:hAnsi="Times New Roman" w:cs="Times New Roman"/>
                <w:color w:val="000000"/>
                <w:lang w:val="en-GB"/>
              </w:rPr>
              <w:t xml:space="preserve">Distance to the Other Group </w:t>
            </w:r>
          </w:p>
        </w:tc>
        <w:tc>
          <w:tcPr>
            <w:tcW w:w="0" w:type="auto"/>
            <w:vAlign w:val="bottom"/>
          </w:tcPr>
          <w:p w14:paraId="72857DA4" w14:textId="77777777" w:rsidR="00D20B74" w:rsidRPr="005A26BD" w:rsidRDefault="00D20B74" w:rsidP="0010593C">
            <w:pPr>
              <w:pStyle w:val="PlainText"/>
              <w:rPr>
                <w:rFonts w:ascii="Times New Roman" w:hAnsi="Times New Roman" w:cs="Times New Roman"/>
                <w:lang w:val="en-GB"/>
              </w:rPr>
            </w:pPr>
            <w:r w:rsidRPr="005A26BD">
              <w:rPr>
                <w:rFonts w:ascii="Times New Roman" w:hAnsi="Times New Roman" w:cs="Times New Roman"/>
                <w:color w:val="000000"/>
                <w:lang w:val="en-GB"/>
              </w:rPr>
              <w:t>-0.0116*</w:t>
            </w:r>
          </w:p>
        </w:tc>
        <w:tc>
          <w:tcPr>
            <w:tcW w:w="0" w:type="auto"/>
            <w:vAlign w:val="bottom"/>
          </w:tcPr>
          <w:p w14:paraId="0631DE4A" w14:textId="77777777" w:rsidR="00D20B74" w:rsidRPr="005A26BD" w:rsidRDefault="00D20B74" w:rsidP="0010593C">
            <w:pPr>
              <w:pStyle w:val="PlainText"/>
              <w:rPr>
                <w:rFonts w:ascii="Times New Roman" w:hAnsi="Times New Roman" w:cs="Times New Roman"/>
                <w:lang w:val="en-GB"/>
              </w:rPr>
            </w:pPr>
            <w:r w:rsidRPr="005A26BD">
              <w:rPr>
                <w:rFonts w:ascii="Times New Roman" w:hAnsi="Times New Roman" w:cs="Times New Roman"/>
                <w:color w:val="000000"/>
                <w:lang w:val="en-GB"/>
              </w:rPr>
              <w:t>0.00609</w:t>
            </w:r>
          </w:p>
        </w:tc>
        <w:tc>
          <w:tcPr>
            <w:tcW w:w="0" w:type="auto"/>
            <w:vAlign w:val="bottom"/>
          </w:tcPr>
          <w:p w14:paraId="42296AF7" w14:textId="77777777" w:rsidR="00D20B74" w:rsidRPr="005A26BD" w:rsidRDefault="00D20B74" w:rsidP="0010593C">
            <w:pPr>
              <w:pStyle w:val="PlainText"/>
              <w:rPr>
                <w:rFonts w:ascii="Times New Roman" w:hAnsi="Times New Roman" w:cs="Times New Roman"/>
                <w:lang w:val="en-GB"/>
              </w:rPr>
            </w:pPr>
            <w:r w:rsidRPr="005A26BD">
              <w:rPr>
                <w:rFonts w:ascii="Times New Roman" w:hAnsi="Times New Roman" w:cs="Times New Roman"/>
                <w:color w:val="000000"/>
                <w:lang w:val="en-GB"/>
              </w:rPr>
              <w:t>-0.0208***</w:t>
            </w:r>
          </w:p>
        </w:tc>
      </w:tr>
      <w:tr w:rsidR="00D20B74" w:rsidRPr="005A26BD" w14:paraId="5F2295FA" w14:textId="77777777" w:rsidTr="0010593C">
        <w:tc>
          <w:tcPr>
            <w:tcW w:w="0" w:type="auto"/>
            <w:vAlign w:val="bottom"/>
          </w:tcPr>
          <w:p w14:paraId="7D27E8FA" w14:textId="77777777" w:rsidR="00D20B74" w:rsidRPr="005A26BD" w:rsidRDefault="00D20B74" w:rsidP="0010593C">
            <w:pPr>
              <w:pStyle w:val="PlainText"/>
              <w:rPr>
                <w:rFonts w:ascii="Times New Roman" w:hAnsi="Times New Roman" w:cs="Times New Roman"/>
                <w:lang w:val="en-GB"/>
              </w:rPr>
            </w:pPr>
          </w:p>
        </w:tc>
        <w:tc>
          <w:tcPr>
            <w:tcW w:w="0" w:type="auto"/>
            <w:vAlign w:val="bottom"/>
          </w:tcPr>
          <w:p w14:paraId="7F21BECB" w14:textId="77777777" w:rsidR="00D20B74" w:rsidRPr="005A26BD" w:rsidRDefault="00D20B74" w:rsidP="0010593C">
            <w:pPr>
              <w:pStyle w:val="PlainText"/>
              <w:rPr>
                <w:rFonts w:ascii="Times New Roman" w:hAnsi="Times New Roman" w:cs="Times New Roman"/>
                <w:lang w:val="en-GB"/>
              </w:rPr>
            </w:pPr>
            <w:r w:rsidRPr="005A26BD">
              <w:rPr>
                <w:rFonts w:ascii="Times New Roman" w:hAnsi="Times New Roman" w:cs="Times New Roman"/>
                <w:color w:val="000000"/>
                <w:lang w:val="en-GB"/>
              </w:rPr>
              <w:t>(0.00660)</w:t>
            </w:r>
          </w:p>
        </w:tc>
        <w:tc>
          <w:tcPr>
            <w:tcW w:w="0" w:type="auto"/>
            <w:vAlign w:val="bottom"/>
          </w:tcPr>
          <w:p w14:paraId="4CA17B3D" w14:textId="77777777" w:rsidR="00D20B74" w:rsidRPr="005A26BD" w:rsidRDefault="00D20B74" w:rsidP="0010593C">
            <w:pPr>
              <w:pStyle w:val="PlainText"/>
              <w:rPr>
                <w:rFonts w:ascii="Times New Roman" w:hAnsi="Times New Roman" w:cs="Times New Roman"/>
                <w:lang w:val="en-GB"/>
              </w:rPr>
            </w:pPr>
            <w:r w:rsidRPr="005A26BD">
              <w:rPr>
                <w:rFonts w:ascii="Times New Roman" w:hAnsi="Times New Roman" w:cs="Times New Roman"/>
                <w:color w:val="000000"/>
                <w:lang w:val="en-GB"/>
              </w:rPr>
              <w:t>(0.0109)</w:t>
            </w:r>
          </w:p>
        </w:tc>
        <w:tc>
          <w:tcPr>
            <w:tcW w:w="0" w:type="auto"/>
            <w:vAlign w:val="bottom"/>
          </w:tcPr>
          <w:p w14:paraId="6A01B8FC" w14:textId="77777777" w:rsidR="00D20B74" w:rsidRPr="005A26BD" w:rsidRDefault="00D20B74" w:rsidP="0010593C">
            <w:pPr>
              <w:pStyle w:val="PlainText"/>
              <w:rPr>
                <w:rFonts w:ascii="Times New Roman" w:hAnsi="Times New Roman" w:cs="Times New Roman"/>
                <w:lang w:val="en-GB"/>
              </w:rPr>
            </w:pPr>
            <w:r w:rsidRPr="005A26BD">
              <w:rPr>
                <w:rFonts w:ascii="Times New Roman" w:hAnsi="Times New Roman" w:cs="Times New Roman"/>
                <w:color w:val="000000"/>
                <w:lang w:val="en-GB"/>
              </w:rPr>
              <w:t>(0.00788)</w:t>
            </w:r>
          </w:p>
        </w:tc>
      </w:tr>
      <w:tr w:rsidR="00D20B74" w:rsidRPr="005A26BD" w14:paraId="308505F6" w14:textId="77777777" w:rsidTr="0010593C">
        <w:tc>
          <w:tcPr>
            <w:tcW w:w="0" w:type="auto"/>
            <w:tcBorders>
              <w:bottom w:val="single" w:sz="4" w:space="0" w:color="auto"/>
            </w:tcBorders>
            <w:vAlign w:val="bottom"/>
          </w:tcPr>
          <w:p w14:paraId="4CE09061" w14:textId="77777777" w:rsidR="00D20B74" w:rsidRPr="005A26BD" w:rsidRDefault="00D20B74" w:rsidP="0010593C">
            <w:pPr>
              <w:pStyle w:val="PlainText"/>
              <w:rPr>
                <w:rFonts w:ascii="Times New Roman" w:hAnsi="Times New Roman" w:cs="Times New Roman"/>
                <w:lang w:val="en-GB"/>
              </w:rPr>
            </w:pPr>
          </w:p>
        </w:tc>
        <w:tc>
          <w:tcPr>
            <w:tcW w:w="0" w:type="auto"/>
            <w:tcBorders>
              <w:bottom w:val="single" w:sz="4" w:space="0" w:color="auto"/>
            </w:tcBorders>
            <w:vAlign w:val="bottom"/>
          </w:tcPr>
          <w:p w14:paraId="5E0FBD0B" w14:textId="77777777" w:rsidR="00D20B74" w:rsidRPr="005A26BD" w:rsidRDefault="00D20B74" w:rsidP="0010593C">
            <w:pPr>
              <w:pStyle w:val="PlainText"/>
              <w:rPr>
                <w:rFonts w:ascii="Times New Roman" w:hAnsi="Times New Roman" w:cs="Times New Roman"/>
                <w:lang w:val="en-GB"/>
              </w:rPr>
            </w:pPr>
          </w:p>
        </w:tc>
        <w:tc>
          <w:tcPr>
            <w:tcW w:w="0" w:type="auto"/>
            <w:tcBorders>
              <w:bottom w:val="single" w:sz="4" w:space="0" w:color="auto"/>
            </w:tcBorders>
            <w:vAlign w:val="bottom"/>
          </w:tcPr>
          <w:p w14:paraId="1CD426BD" w14:textId="77777777" w:rsidR="00D20B74" w:rsidRPr="005A26BD" w:rsidRDefault="00D20B74" w:rsidP="0010593C">
            <w:pPr>
              <w:pStyle w:val="PlainText"/>
              <w:rPr>
                <w:rFonts w:ascii="Times New Roman" w:hAnsi="Times New Roman" w:cs="Times New Roman"/>
                <w:lang w:val="en-GB"/>
              </w:rPr>
            </w:pPr>
          </w:p>
        </w:tc>
        <w:tc>
          <w:tcPr>
            <w:tcW w:w="0" w:type="auto"/>
            <w:tcBorders>
              <w:bottom w:val="single" w:sz="4" w:space="0" w:color="auto"/>
            </w:tcBorders>
            <w:vAlign w:val="bottom"/>
          </w:tcPr>
          <w:p w14:paraId="11DEEF0A" w14:textId="77777777" w:rsidR="00D20B74" w:rsidRPr="005A26BD" w:rsidRDefault="00D20B74" w:rsidP="0010593C">
            <w:pPr>
              <w:pStyle w:val="PlainText"/>
              <w:rPr>
                <w:rFonts w:ascii="Times New Roman" w:hAnsi="Times New Roman" w:cs="Times New Roman"/>
                <w:lang w:val="en-GB"/>
              </w:rPr>
            </w:pPr>
          </w:p>
        </w:tc>
      </w:tr>
      <w:tr w:rsidR="00D20B74" w:rsidRPr="005A26BD" w14:paraId="19811102" w14:textId="77777777" w:rsidTr="0010593C">
        <w:tc>
          <w:tcPr>
            <w:tcW w:w="0" w:type="auto"/>
            <w:tcBorders>
              <w:top w:val="single" w:sz="4" w:space="0" w:color="auto"/>
            </w:tcBorders>
            <w:vAlign w:val="bottom"/>
          </w:tcPr>
          <w:p w14:paraId="7A427219" w14:textId="77777777" w:rsidR="00D20B74" w:rsidRPr="005A26BD" w:rsidRDefault="00D20B74" w:rsidP="0010593C">
            <w:pPr>
              <w:pStyle w:val="PlainText"/>
              <w:rPr>
                <w:rFonts w:ascii="Times New Roman" w:hAnsi="Times New Roman" w:cs="Times New Roman"/>
                <w:lang w:val="en-GB"/>
              </w:rPr>
            </w:pPr>
            <w:r w:rsidRPr="005A26BD">
              <w:rPr>
                <w:rFonts w:ascii="Times New Roman" w:hAnsi="Times New Roman" w:cs="Times New Roman"/>
                <w:color w:val="000000"/>
                <w:lang w:val="en-GB"/>
              </w:rPr>
              <w:t>Observations</w:t>
            </w:r>
          </w:p>
        </w:tc>
        <w:tc>
          <w:tcPr>
            <w:tcW w:w="0" w:type="auto"/>
            <w:tcBorders>
              <w:top w:val="single" w:sz="4" w:space="0" w:color="auto"/>
            </w:tcBorders>
            <w:vAlign w:val="bottom"/>
          </w:tcPr>
          <w:p w14:paraId="62203113" w14:textId="77777777" w:rsidR="00D20B74" w:rsidRPr="005A26BD" w:rsidRDefault="00D20B74" w:rsidP="0010593C">
            <w:pPr>
              <w:pStyle w:val="PlainText"/>
              <w:rPr>
                <w:rFonts w:ascii="Times New Roman" w:hAnsi="Times New Roman" w:cs="Times New Roman"/>
                <w:lang w:val="en-GB"/>
              </w:rPr>
            </w:pPr>
            <w:r w:rsidRPr="005A26BD">
              <w:rPr>
                <w:rFonts w:ascii="Times New Roman" w:hAnsi="Times New Roman" w:cs="Times New Roman"/>
                <w:color w:val="000000"/>
                <w:lang w:val="en-GB"/>
              </w:rPr>
              <w:t>3,510</w:t>
            </w:r>
          </w:p>
        </w:tc>
        <w:tc>
          <w:tcPr>
            <w:tcW w:w="0" w:type="auto"/>
            <w:tcBorders>
              <w:top w:val="single" w:sz="4" w:space="0" w:color="auto"/>
            </w:tcBorders>
            <w:vAlign w:val="bottom"/>
          </w:tcPr>
          <w:p w14:paraId="080799D2" w14:textId="77777777" w:rsidR="00D20B74" w:rsidRPr="005A26BD" w:rsidRDefault="00D20B74" w:rsidP="0010593C">
            <w:pPr>
              <w:pStyle w:val="PlainText"/>
              <w:rPr>
                <w:rFonts w:ascii="Times New Roman" w:hAnsi="Times New Roman" w:cs="Times New Roman"/>
                <w:lang w:val="en-GB"/>
              </w:rPr>
            </w:pPr>
            <w:r w:rsidRPr="005A26BD">
              <w:rPr>
                <w:rFonts w:ascii="Times New Roman" w:hAnsi="Times New Roman" w:cs="Times New Roman"/>
                <w:color w:val="000000"/>
                <w:lang w:val="en-GB"/>
              </w:rPr>
              <w:t>1,525</w:t>
            </w:r>
          </w:p>
        </w:tc>
        <w:tc>
          <w:tcPr>
            <w:tcW w:w="0" w:type="auto"/>
            <w:tcBorders>
              <w:top w:val="single" w:sz="4" w:space="0" w:color="auto"/>
            </w:tcBorders>
            <w:vAlign w:val="bottom"/>
          </w:tcPr>
          <w:p w14:paraId="26A4C0B1" w14:textId="77777777" w:rsidR="00D20B74" w:rsidRPr="005A26BD" w:rsidRDefault="00D20B74" w:rsidP="0010593C">
            <w:pPr>
              <w:pStyle w:val="PlainText"/>
              <w:rPr>
                <w:rFonts w:ascii="Times New Roman" w:hAnsi="Times New Roman" w:cs="Times New Roman"/>
                <w:lang w:val="en-GB"/>
              </w:rPr>
            </w:pPr>
            <w:r w:rsidRPr="005A26BD">
              <w:rPr>
                <w:rFonts w:ascii="Times New Roman" w:hAnsi="Times New Roman" w:cs="Times New Roman"/>
                <w:color w:val="000000"/>
                <w:lang w:val="en-GB"/>
              </w:rPr>
              <w:t>1,985</w:t>
            </w:r>
          </w:p>
        </w:tc>
      </w:tr>
      <w:tr w:rsidR="00D20B74" w:rsidRPr="005A26BD" w14:paraId="29485B3C" w14:textId="77777777" w:rsidTr="0010593C">
        <w:tc>
          <w:tcPr>
            <w:tcW w:w="0" w:type="auto"/>
            <w:vAlign w:val="bottom"/>
          </w:tcPr>
          <w:p w14:paraId="077630E1" w14:textId="77777777" w:rsidR="00D20B74" w:rsidRPr="005A26BD" w:rsidRDefault="00D20B74" w:rsidP="0010593C">
            <w:pPr>
              <w:pStyle w:val="PlainText"/>
              <w:rPr>
                <w:rFonts w:ascii="Times New Roman" w:hAnsi="Times New Roman" w:cs="Times New Roman"/>
                <w:lang w:val="en-GB"/>
              </w:rPr>
            </w:pPr>
            <w:r w:rsidRPr="005A26BD">
              <w:rPr>
                <w:rFonts w:ascii="Times New Roman" w:hAnsi="Times New Roman" w:cs="Times New Roman"/>
                <w:color w:val="000000"/>
                <w:lang w:val="en-GB"/>
              </w:rPr>
              <w:t>R-squared</w:t>
            </w:r>
          </w:p>
        </w:tc>
        <w:tc>
          <w:tcPr>
            <w:tcW w:w="0" w:type="auto"/>
            <w:vAlign w:val="bottom"/>
          </w:tcPr>
          <w:p w14:paraId="5C3DCF39" w14:textId="77777777" w:rsidR="00D20B74" w:rsidRPr="005A26BD" w:rsidRDefault="00D20B74" w:rsidP="0010593C">
            <w:pPr>
              <w:pStyle w:val="PlainText"/>
              <w:rPr>
                <w:rFonts w:ascii="Times New Roman" w:hAnsi="Times New Roman" w:cs="Times New Roman"/>
                <w:lang w:val="en-GB"/>
              </w:rPr>
            </w:pPr>
            <w:r w:rsidRPr="005A26BD">
              <w:rPr>
                <w:rFonts w:ascii="Times New Roman" w:hAnsi="Times New Roman" w:cs="Times New Roman"/>
                <w:color w:val="000000"/>
                <w:lang w:val="en-GB"/>
              </w:rPr>
              <w:t>0.068</w:t>
            </w:r>
          </w:p>
        </w:tc>
        <w:tc>
          <w:tcPr>
            <w:tcW w:w="0" w:type="auto"/>
            <w:vAlign w:val="bottom"/>
          </w:tcPr>
          <w:p w14:paraId="4A43B358" w14:textId="77777777" w:rsidR="00D20B74" w:rsidRPr="005A26BD" w:rsidRDefault="00D20B74" w:rsidP="0010593C">
            <w:pPr>
              <w:pStyle w:val="PlainText"/>
              <w:rPr>
                <w:rFonts w:ascii="Times New Roman" w:hAnsi="Times New Roman" w:cs="Times New Roman"/>
                <w:lang w:val="en-GB"/>
              </w:rPr>
            </w:pPr>
            <w:r w:rsidRPr="005A26BD">
              <w:rPr>
                <w:rFonts w:ascii="Times New Roman" w:hAnsi="Times New Roman" w:cs="Times New Roman"/>
                <w:color w:val="000000"/>
                <w:lang w:val="en-GB"/>
              </w:rPr>
              <w:t>0.044</w:t>
            </w:r>
          </w:p>
        </w:tc>
        <w:tc>
          <w:tcPr>
            <w:tcW w:w="0" w:type="auto"/>
            <w:vAlign w:val="bottom"/>
          </w:tcPr>
          <w:p w14:paraId="2244178E" w14:textId="77777777" w:rsidR="00D20B74" w:rsidRPr="005A26BD" w:rsidRDefault="00D20B74" w:rsidP="0010593C">
            <w:pPr>
              <w:pStyle w:val="PlainText"/>
              <w:rPr>
                <w:rFonts w:ascii="Times New Roman" w:hAnsi="Times New Roman" w:cs="Times New Roman"/>
                <w:lang w:val="en-GB"/>
              </w:rPr>
            </w:pPr>
            <w:r w:rsidRPr="005A26BD">
              <w:rPr>
                <w:rFonts w:ascii="Times New Roman" w:hAnsi="Times New Roman" w:cs="Times New Roman"/>
                <w:color w:val="000000"/>
                <w:lang w:val="en-GB"/>
              </w:rPr>
              <w:t>0.056</w:t>
            </w:r>
          </w:p>
        </w:tc>
      </w:tr>
      <w:tr w:rsidR="00D20B74" w:rsidRPr="005A26BD" w14:paraId="46F76A5D" w14:textId="77777777" w:rsidTr="0010593C">
        <w:tc>
          <w:tcPr>
            <w:tcW w:w="0" w:type="auto"/>
            <w:vAlign w:val="bottom"/>
          </w:tcPr>
          <w:p w14:paraId="57E0CC8F" w14:textId="77777777" w:rsidR="00D20B74" w:rsidRPr="005A26BD" w:rsidRDefault="00D20B74" w:rsidP="0010593C">
            <w:pPr>
              <w:pStyle w:val="PlainText"/>
              <w:rPr>
                <w:rFonts w:ascii="Times New Roman" w:hAnsi="Times New Roman" w:cs="Times New Roman"/>
                <w:lang w:val="en-GB"/>
              </w:rPr>
            </w:pPr>
            <w:r w:rsidRPr="005A26BD">
              <w:rPr>
                <w:rFonts w:ascii="Times New Roman" w:hAnsi="Times New Roman" w:cs="Times New Roman"/>
                <w:color w:val="000000"/>
                <w:lang w:val="en-GB"/>
              </w:rPr>
              <w:t>HH Controls</w:t>
            </w:r>
          </w:p>
        </w:tc>
        <w:tc>
          <w:tcPr>
            <w:tcW w:w="0" w:type="auto"/>
            <w:vAlign w:val="bottom"/>
          </w:tcPr>
          <w:p w14:paraId="661479E4" w14:textId="77777777" w:rsidR="00D20B74" w:rsidRPr="005A26BD" w:rsidRDefault="00D20B74" w:rsidP="0010593C">
            <w:pPr>
              <w:pStyle w:val="PlainText"/>
              <w:rPr>
                <w:rFonts w:ascii="Times New Roman" w:hAnsi="Times New Roman" w:cs="Times New Roman"/>
                <w:lang w:val="en-GB"/>
              </w:rPr>
            </w:pPr>
            <w:r w:rsidRPr="005A26BD">
              <w:rPr>
                <w:rFonts w:ascii="Times New Roman" w:hAnsi="Times New Roman" w:cs="Times New Roman"/>
                <w:color w:val="000000"/>
                <w:lang w:val="en-GB"/>
              </w:rPr>
              <w:t>Yes</w:t>
            </w:r>
          </w:p>
        </w:tc>
        <w:tc>
          <w:tcPr>
            <w:tcW w:w="0" w:type="auto"/>
            <w:vAlign w:val="bottom"/>
          </w:tcPr>
          <w:p w14:paraId="3A9507E7" w14:textId="77777777" w:rsidR="00D20B74" w:rsidRPr="005A26BD" w:rsidRDefault="00D20B74" w:rsidP="0010593C">
            <w:pPr>
              <w:pStyle w:val="PlainText"/>
              <w:rPr>
                <w:rFonts w:ascii="Times New Roman" w:hAnsi="Times New Roman" w:cs="Times New Roman"/>
                <w:lang w:val="en-GB"/>
              </w:rPr>
            </w:pPr>
            <w:r w:rsidRPr="005A26BD">
              <w:rPr>
                <w:rFonts w:ascii="Times New Roman" w:hAnsi="Times New Roman" w:cs="Times New Roman"/>
                <w:color w:val="000000"/>
                <w:lang w:val="en-GB"/>
              </w:rPr>
              <w:t>Yes</w:t>
            </w:r>
          </w:p>
        </w:tc>
        <w:tc>
          <w:tcPr>
            <w:tcW w:w="0" w:type="auto"/>
            <w:vAlign w:val="bottom"/>
          </w:tcPr>
          <w:p w14:paraId="025D0E3A" w14:textId="77777777" w:rsidR="00D20B74" w:rsidRPr="005A26BD" w:rsidRDefault="00D20B74" w:rsidP="0010593C">
            <w:pPr>
              <w:pStyle w:val="PlainText"/>
              <w:rPr>
                <w:rFonts w:ascii="Times New Roman" w:hAnsi="Times New Roman" w:cs="Times New Roman"/>
                <w:lang w:val="en-GB"/>
              </w:rPr>
            </w:pPr>
            <w:r w:rsidRPr="005A26BD">
              <w:rPr>
                <w:rFonts w:ascii="Times New Roman" w:hAnsi="Times New Roman" w:cs="Times New Roman"/>
                <w:color w:val="000000"/>
                <w:lang w:val="en-GB"/>
              </w:rPr>
              <w:t>Yes</w:t>
            </w:r>
          </w:p>
        </w:tc>
      </w:tr>
      <w:tr w:rsidR="00D20B74" w:rsidRPr="005A26BD" w14:paraId="03DAF313" w14:textId="77777777" w:rsidTr="0010593C">
        <w:tc>
          <w:tcPr>
            <w:tcW w:w="0" w:type="auto"/>
            <w:vAlign w:val="bottom"/>
          </w:tcPr>
          <w:p w14:paraId="1CB83A78" w14:textId="77777777" w:rsidR="00D20B74" w:rsidRPr="005A26BD" w:rsidRDefault="00D20B74" w:rsidP="0010593C">
            <w:pPr>
              <w:pStyle w:val="PlainText"/>
              <w:rPr>
                <w:rFonts w:ascii="Times New Roman" w:hAnsi="Times New Roman" w:cs="Times New Roman"/>
                <w:lang w:val="en-GB"/>
              </w:rPr>
            </w:pPr>
            <w:r w:rsidRPr="005A26BD">
              <w:rPr>
                <w:rFonts w:ascii="Times New Roman" w:hAnsi="Times New Roman" w:cs="Times New Roman"/>
                <w:color w:val="000000"/>
                <w:lang w:val="en-GB"/>
              </w:rPr>
              <w:t>District FE</w:t>
            </w:r>
          </w:p>
        </w:tc>
        <w:tc>
          <w:tcPr>
            <w:tcW w:w="0" w:type="auto"/>
            <w:vAlign w:val="bottom"/>
          </w:tcPr>
          <w:p w14:paraId="62A7DF6A" w14:textId="77777777" w:rsidR="00D20B74" w:rsidRPr="005A26BD" w:rsidRDefault="00D20B74" w:rsidP="0010593C">
            <w:pPr>
              <w:pStyle w:val="PlainText"/>
              <w:rPr>
                <w:rFonts w:ascii="Times New Roman" w:hAnsi="Times New Roman" w:cs="Times New Roman"/>
                <w:lang w:val="en-GB"/>
              </w:rPr>
            </w:pPr>
            <w:r w:rsidRPr="005A26BD">
              <w:rPr>
                <w:rFonts w:ascii="Times New Roman" w:hAnsi="Times New Roman" w:cs="Times New Roman"/>
                <w:color w:val="000000"/>
                <w:lang w:val="en-GB"/>
              </w:rPr>
              <w:t>Yes</w:t>
            </w:r>
          </w:p>
        </w:tc>
        <w:tc>
          <w:tcPr>
            <w:tcW w:w="0" w:type="auto"/>
            <w:vAlign w:val="bottom"/>
          </w:tcPr>
          <w:p w14:paraId="5D32CCD5" w14:textId="77777777" w:rsidR="00D20B74" w:rsidRPr="005A26BD" w:rsidRDefault="00D20B74" w:rsidP="0010593C">
            <w:pPr>
              <w:pStyle w:val="PlainText"/>
              <w:rPr>
                <w:rFonts w:ascii="Times New Roman" w:hAnsi="Times New Roman" w:cs="Times New Roman"/>
                <w:lang w:val="en-GB"/>
              </w:rPr>
            </w:pPr>
            <w:r w:rsidRPr="005A26BD">
              <w:rPr>
                <w:rFonts w:ascii="Times New Roman" w:hAnsi="Times New Roman" w:cs="Times New Roman"/>
                <w:color w:val="000000"/>
                <w:lang w:val="en-GB"/>
              </w:rPr>
              <w:t>Yes</w:t>
            </w:r>
          </w:p>
        </w:tc>
        <w:tc>
          <w:tcPr>
            <w:tcW w:w="0" w:type="auto"/>
            <w:vAlign w:val="bottom"/>
          </w:tcPr>
          <w:p w14:paraId="00E8F3BB" w14:textId="77777777" w:rsidR="00D20B74" w:rsidRPr="005A26BD" w:rsidRDefault="00D20B74" w:rsidP="0010593C">
            <w:pPr>
              <w:pStyle w:val="PlainText"/>
              <w:rPr>
                <w:rFonts w:ascii="Times New Roman" w:hAnsi="Times New Roman" w:cs="Times New Roman"/>
                <w:lang w:val="en-GB"/>
              </w:rPr>
            </w:pPr>
            <w:r w:rsidRPr="005A26BD">
              <w:rPr>
                <w:rFonts w:ascii="Times New Roman" w:hAnsi="Times New Roman" w:cs="Times New Roman"/>
                <w:color w:val="000000"/>
                <w:lang w:val="en-GB"/>
              </w:rPr>
              <w:t>Yes</w:t>
            </w:r>
          </w:p>
        </w:tc>
      </w:tr>
      <w:tr w:rsidR="00D20B74" w:rsidRPr="005A26BD" w14:paraId="322BE558" w14:textId="77777777" w:rsidTr="0010593C">
        <w:tc>
          <w:tcPr>
            <w:tcW w:w="0" w:type="auto"/>
            <w:vAlign w:val="bottom"/>
          </w:tcPr>
          <w:p w14:paraId="01ABE4D7" w14:textId="77777777" w:rsidR="00D20B74" w:rsidRPr="005A26BD" w:rsidRDefault="00D20B74" w:rsidP="0010593C">
            <w:pPr>
              <w:pStyle w:val="PlainText"/>
              <w:rPr>
                <w:rFonts w:ascii="Times New Roman" w:hAnsi="Times New Roman" w:cs="Times New Roman"/>
                <w:lang w:val="en-GB"/>
              </w:rPr>
            </w:pPr>
            <w:r w:rsidRPr="005A26BD">
              <w:rPr>
                <w:rFonts w:ascii="Times New Roman" w:hAnsi="Times New Roman" w:cs="Times New Roman"/>
                <w:color w:val="000000"/>
                <w:lang w:val="en-GB"/>
              </w:rPr>
              <w:t>Year FE</w:t>
            </w:r>
          </w:p>
        </w:tc>
        <w:tc>
          <w:tcPr>
            <w:tcW w:w="0" w:type="auto"/>
            <w:vAlign w:val="bottom"/>
          </w:tcPr>
          <w:p w14:paraId="3A76CF46" w14:textId="77777777" w:rsidR="00D20B74" w:rsidRPr="005A26BD" w:rsidRDefault="00D20B74" w:rsidP="0010593C">
            <w:pPr>
              <w:pStyle w:val="PlainText"/>
              <w:rPr>
                <w:rFonts w:ascii="Times New Roman" w:hAnsi="Times New Roman" w:cs="Times New Roman"/>
                <w:lang w:val="en-GB"/>
              </w:rPr>
            </w:pPr>
            <w:r w:rsidRPr="005A26BD">
              <w:rPr>
                <w:rFonts w:ascii="Times New Roman" w:hAnsi="Times New Roman" w:cs="Times New Roman"/>
                <w:color w:val="000000"/>
                <w:lang w:val="en-GB"/>
              </w:rPr>
              <w:t>No</w:t>
            </w:r>
          </w:p>
        </w:tc>
        <w:tc>
          <w:tcPr>
            <w:tcW w:w="0" w:type="auto"/>
            <w:vAlign w:val="bottom"/>
          </w:tcPr>
          <w:p w14:paraId="7AFA8FB7" w14:textId="77777777" w:rsidR="00D20B74" w:rsidRPr="005A26BD" w:rsidRDefault="00D20B74" w:rsidP="0010593C">
            <w:pPr>
              <w:pStyle w:val="PlainText"/>
              <w:rPr>
                <w:rFonts w:ascii="Times New Roman" w:hAnsi="Times New Roman" w:cs="Times New Roman"/>
                <w:lang w:val="en-GB"/>
              </w:rPr>
            </w:pPr>
            <w:r w:rsidRPr="005A26BD">
              <w:rPr>
                <w:rFonts w:ascii="Times New Roman" w:hAnsi="Times New Roman" w:cs="Times New Roman"/>
                <w:color w:val="000000"/>
                <w:lang w:val="en-GB"/>
              </w:rPr>
              <w:t>No</w:t>
            </w:r>
          </w:p>
        </w:tc>
        <w:tc>
          <w:tcPr>
            <w:tcW w:w="0" w:type="auto"/>
            <w:vAlign w:val="bottom"/>
          </w:tcPr>
          <w:p w14:paraId="79685258" w14:textId="77777777" w:rsidR="00D20B74" w:rsidRPr="005A26BD" w:rsidRDefault="00D20B74" w:rsidP="0010593C">
            <w:pPr>
              <w:pStyle w:val="PlainText"/>
              <w:rPr>
                <w:rFonts w:ascii="Times New Roman" w:hAnsi="Times New Roman" w:cs="Times New Roman"/>
                <w:lang w:val="en-GB"/>
              </w:rPr>
            </w:pPr>
            <w:r w:rsidRPr="005A26BD">
              <w:rPr>
                <w:rFonts w:ascii="Times New Roman" w:hAnsi="Times New Roman" w:cs="Times New Roman"/>
                <w:color w:val="000000"/>
                <w:lang w:val="en-GB"/>
              </w:rPr>
              <w:t>No</w:t>
            </w:r>
          </w:p>
        </w:tc>
      </w:tr>
      <w:tr w:rsidR="00D20B74" w:rsidRPr="005A26BD" w14:paraId="3949EEFD" w14:textId="77777777" w:rsidTr="0010593C">
        <w:tc>
          <w:tcPr>
            <w:tcW w:w="0" w:type="auto"/>
            <w:vAlign w:val="bottom"/>
          </w:tcPr>
          <w:p w14:paraId="590A1FAF" w14:textId="77777777" w:rsidR="00D20B74" w:rsidRPr="005A26BD" w:rsidRDefault="00D20B74" w:rsidP="0010593C">
            <w:pPr>
              <w:pStyle w:val="PlainText"/>
              <w:rPr>
                <w:rFonts w:ascii="Times New Roman" w:hAnsi="Times New Roman" w:cs="Times New Roman"/>
                <w:lang w:val="en-GB"/>
              </w:rPr>
            </w:pPr>
            <w:r w:rsidRPr="005A26BD">
              <w:rPr>
                <w:rFonts w:ascii="Times New Roman" w:hAnsi="Times New Roman" w:cs="Times New Roman"/>
                <w:color w:val="000000"/>
                <w:lang w:val="en-GB"/>
              </w:rPr>
              <w:t>Sample Mean</w:t>
            </w:r>
          </w:p>
        </w:tc>
        <w:tc>
          <w:tcPr>
            <w:tcW w:w="0" w:type="auto"/>
            <w:vAlign w:val="bottom"/>
          </w:tcPr>
          <w:p w14:paraId="746E57AF" w14:textId="77777777" w:rsidR="00D20B74" w:rsidRPr="005A26BD" w:rsidRDefault="00D20B74" w:rsidP="0010593C">
            <w:pPr>
              <w:pStyle w:val="PlainText"/>
              <w:rPr>
                <w:rFonts w:ascii="Times New Roman" w:hAnsi="Times New Roman" w:cs="Times New Roman"/>
                <w:lang w:val="en-GB"/>
              </w:rPr>
            </w:pPr>
            <w:r w:rsidRPr="005A26BD">
              <w:rPr>
                <w:rFonts w:ascii="Times New Roman" w:hAnsi="Times New Roman" w:cs="Times New Roman"/>
                <w:color w:val="000000"/>
                <w:lang w:val="en-GB"/>
              </w:rPr>
              <w:t>0.355</w:t>
            </w:r>
          </w:p>
        </w:tc>
        <w:tc>
          <w:tcPr>
            <w:tcW w:w="0" w:type="auto"/>
            <w:vAlign w:val="bottom"/>
          </w:tcPr>
          <w:p w14:paraId="4826CFFB" w14:textId="77777777" w:rsidR="00D20B74" w:rsidRPr="005A26BD" w:rsidRDefault="00D20B74" w:rsidP="0010593C">
            <w:pPr>
              <w:pStyle w:val="PlainText"/>
              <w:rPr>
                <w:rFonts w:ascii="Times New Roman" w:hAnsi="Times New Roman" w:cs="Times New Roman"/>
                <w:lang w:val="en-GB"/>
              </w:rPr>
            </w:pPr>
            <w:r w:rsidRPr="005A26BD">
              <w:rPr>
                <w:rFonts w:ascii="Times New Roman" w:hAnsi="Times New Roman" w:cs="Times New Roman"/>
                <w:color w:val="000000"/>
                <w:lang w:val="en-GB"/>
              </w:rPr>
              <w:t>0.439</w:t>
            </w:r>
          </w:p>
        </w:tc>
        <w:tc>
          <w:tcPr>
            <w:tcW w:w="0" w:type="auto"/>
            <w:vAlign w:val="bottom"/>
          </w:tcPr>
          <w:p w14:paraId="1405B052" w14:textId="77777777" w:rsidR="00D20B74" w:rsidRPr="005A26BD" w:rsidRDefault="00D20B74" w:rsidP="0010593C">
            <w:pPr>
              <w:pStyle w:val="PlainText"/>
              <w:rPr>
                <w:rFonts w:ascii="Times New Roman" w:hAnsi="Times New Roman" w:cs="Times New Roman"/>
                <w:lang w:val="en-GB"/>
              </w:rPr>
            </w:pPr>
            <w:r w:rsidRPr="005A26BD">
              <w:rPr>
                <w:rFonts w:ascii="Times New Roman" w:hAnsi="Times New Roman" w:cs="Times New Roman"/>
                <w:color w:val="000000"/>
                <w:lang w:val="en-GB"/>
              </w:rPr>
              <w:t>0.220</w:t>
            </w:r>
          </w:p>
        </w:tc>
      </w:tr>
      <w:tr w:rsidR="00D20B74" w:rsidRPr="005A26BD" w14:paraId="271A8EC0" w14:textId="77777777" w:rsidTr="0010593C">
        <w:tc>
          <w:tcPr>
            <w:tcW w:w="0" w:type="auto"/>
            <w:gridSpan w:val="4"/>
            <w:tcBorders>
              <w:top w:val="single" w:sz="4" w:space="0" w:color="auto"/>
            </w:tcBorders>
            <w:vAlign w:val="center"/>
          </w:tcPr>
          <w:p w14:paraId="64623866" w14:textId="77777777" w:rsidR="00D20B74" w:rsidRPr="005A26BD" w:rsidRDefault="00D20B74" w:rsidP="0010593C">
            <w:pPr>
              <w:pStyle w:val="PlainText"/>
              <w:rPr>
                <w:rFonts w:ascii="Times New Roman" w:hAnsi="Times New Roman" w:cs="Times New Roman"/>
                <w:lang w:val="en-GB"/>
              </w:rPr>
            </w:pPr>
            <w:r w:rsidRPr="005A26BD">
              <w:rPr>
                <w:rFonts w:ascii="Times New Roman" w:hAnsi="Times New Roman" w:cs="Times New Roman"/>
                <w:lang w:val="en-GB"/>
              </w:rPr>
              <w:t xml:space="preserve">Notes: Authors' elaborations with RIMA (FAO) data. Model (1) is estimated for the full population - </w:t>
            </w:r>
            <w:r w:rsidRPr="005A26BD">
              <w:rPr>
                <w:rFonts w:ascii="Times New Roman" w:hAnsi="Times New Roman" w:cs="Times New Roman"/>
                <w:i/>
                <w:iCs/>
                <w:lang w:val="en-GB"/>
              </w:rPr>
              <w:t>i.e.</w:t>
            </w:r>
            <w:r w:rsidRPr="005A26BD">
              <w:rPr>
                <w:rFonts w:ascii="Times New Roman" w:hAnsi="Times New Roman" w:cs="Times New Roman"/>
                <w:lang w:val="en-GB"/>
              </w:rPr>
              <w:t>, considering both host and refugee households. Model (2) refers to the hosting-community households only and Model (3) refers to the refugee households only. The dependent variable is the household probability of running a business enterprise in the last week and the main explanatory variable is the inter-group distance. Data are available for the first round. The household controls include: the number of households of the same group living in a 1-kilometre radius (population density), the number of household members, the number of female adults, the number of male adults, the average years of education of adults, household head's age, a dummy indicating whether the household has a female head and the months since arrival to the current residence (999 if the household head never moved). Robust standard errors in parenthesis. * p &lt; .1, ** p &lt; .05 *** p &lt; .01</w:t>
            </w:r>
          </w:p>
        </w:tc>
      </w:tr>
    </w:tbl>
    <w:p w14:paraId="78323A6A" w14:textId="77777777" w:rsidR="00967F7F" w:rsidRPr="005A26BD" w:rsidRDefault="00967F7F" w:rsidP="00164B22">
      <w:pPr>
        <w:spacing w:line="360" w:lineRule="auto"/>
        <w:rPr>
          <w:rFonts w:eastAsiaTheme="minorEastAsia"/>
          <w:iCs/>
          <w:lang w:val="en-GB"/>
        </w:rPr>
      </w:pPr>
    </w:p>
    <w:p w14:paraId="129F249B" w14:textId="2AFEBC6C" w:rsidR="00880666" w:rsidRPr="005A26BD" w:rsidRDefault="00D20B74" w:rsidP="00164B22">
      <w:pPr>
        <w:tabs>
          <w:tab w:val="left" w:pos="3650"/>
        </w:tabs>
        <w:spacing w:line="360" w:lineRule="auto"/>
        <w:jc w:val="both"/>
        <w:rPr>
          <w:lang w:val="en-GB"/>
        </w:rPr>
      </w:pPr>
      <w:r w:rsidRPr="005A26BD">
        <w:rPr>
          <w:lang w:val="en-GB"/>
        </w:rPr>
        <w:t>Not surprisingly, then, the same pattern is observed when we look at the intensive margin measured by the revenues. Proximity to host household appear to increase the revenues from non-farm activities (see Table 8).</w:t>
      </w:r>
    </w:p>
    <w:p w14:paraId="098F463E" w14:textId="77777777" w:rsidR="00164B22" w:rsidRPr="005A26BD" w:rsidRDefault="00164B22" w:rsidP="00164B22">
      <w:pPr>
        <w:tabs>
          <w:tab w:val="left" w:pos="3650"/>
        </w:tabs>
        <w:spacing w:line="360" w:lineRule="auto"/>
        <w:jc w:val="both"/>
        <w:rPr>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5"/>
        <w:gridCol w:w="1856"/>
        <w:gridCol w:w="1647"/>
        <w:gridCol w:w="1984"/>
      </w:tblGrid>
      <w:tr w:rsidR="00D20B74" w:rsidRPr="00E37BBB" w14:paraId="5B163F2B" w14:textId="77777777" w:rsidTr="0010593C">
        <w:tc>
          <w:tcPr>
            <w:tcW w:w="0" w:type="auto"/>
            <w:gridSpan w:val="4"/>
            <w:tcBorders>
              <w:bottom w:val="single" w:sz="4" w:space="0" w:color="auto"/>
            </w:tcBorders>
            <w:vAlign w:val="center"/>
          </w:tcPr>
          <w:p w14:paraId="15438A1D" w14:textId="3444C650" w:rsidR="00D20B74" w:rsidRPr="005A26BD" w:rsidRDefault="00D20B74" w:rsidP="0010593C">
            <w:pPr>
              <w:pStyle w:val="PlainText"/>
              <w:spacing w:line="360" w:lineRule="auto"/>
              <w:rPr>
                <w:rFonts w:ascii="Times New Roman" w:hAnsi="Times New Roman" w:cs="Times New Roman"/>
                <w:lang w:val="en-GB"/>
              </w:rPr>
            </w:pPr>
            <w:r w:rsidRPr="005A26BD">
              <w:rPr>
                <w:rFonts w:ascii="Times New Roman" w:hAnsi="Times New Roman" w:cs="Times New Roman"/>
                <w:b/>
                <w:bCs/>
                <w:lang w:val="en-GB"/>
              </w:rPr>
              <w:t>Table 8: OLS Regressions for the Revenues from Business</w:t>
            </w:r>
            <w:r w:rsidR="00164B22" w:rsidRPr="005A26BD">
              <w:rPr>
                <w:rFonts w:ascii="Times New Roman" w:hAnsi="Times New Roman" w:cs="Times New Roman"/>
                <w:b/>
                <w:bCs/>
                <w:lang w:val="en-GB"/>
              </w:rPr>
              <w:t xml:space="preserve"> (in Logarithms)</w:t>
            </w:r>
          </w:p>
        </w:tc>
      </w:tr>
      <w:tr w:rsidR="00D20B74" w:rsidRPr="005A26BD" w14:paraId="23BF6F4A" w14:textId="77777777" w:rsidTr="0010593C">
        <w:tc>
          <w:tcPr>
            <w:tcW w:w="0" w:type="auto"/>
            <w:tcBorders>
              <w:top w:val="single" w:sz="4" w:space="0" w:color="auto"/>
            </w:tcBorders>
          </w:tcPr>
          <w:p w14:paraId="7F823D24" w14:textId="77777777" w:rsidR="00D20B74" w:rsidRPr="005A26BD" w:rsidRDefault="00D20B74" w:rsidP="0010593C">
            <w:pPr>
              <w:pStyle w:val="PlainText"/>
              <w:rPr>
                <w:rFonts w:ascii="Times New Roman" w:hAnsi="Times New Roman" w:cs="Times New Roman"/>
                <w:lang w:val="en-GB"/>
              </w:rPr>
            </w:pPr>
          </w:p>
        </w:tc>
        <w:tc>
          <w:tcPr>
            <w:tcW w:w="0" w:type="auto"/>
            <w:tcBorders>
              <w:top w:val="single" w:sz="4" w:space="0" w:color="auto"/>
            </w:tcBorders>
          </w:tcPr>
          <w:p w14:paraId="42709D31" w14:textId="77777777" w:rsidR="00D20B74" w:rsidRPr="005A26BD" w:rsidRDefault="00D20B74" w:rsidP="0010593C">
            <w:pPr>
              <w:pStyle w:val="PlainText"/>
              <w:rPr>
                <w:rFonts w:ascii="Times New Roman" w:hAnsi="Times New Roman" w:cs="Times New Roman"/>
                <w:lang w:val="en-GB"/>
              </w:rPr>
            </w:pPr>
            <w:r w:rsidRPr="005A26BD">
              <w:rPr>
                <w:rFonts w:ascii="Times New Roman" w:hAnsi="Times New Roman" w:cs="Times New Roman"/>
                <w:lang w:val="en-GB"/>
              </w:rPr>
              <w:t>(1)</w:t>
            </w:r>
          </w:p>
        </w:tc>
        <w:tc>
          <w:tcPr>
            <w:tcW w:w="0" w:type="auto"/>
            <w:tcBorders>
              <w:top w:val="single" w:sz="4" w:space="0" w:color="auto"/>
            </w:tcBorders>
          </w:tcPr>
          <w:p w14:paraId="754B383D" w14:textId="77777777" w:rsidR="00D20B74" w:rsidRPr="005A26BD" w:rsidRDefault="00D20B74" w:rsidP="0010593C">
            <w:pPr>
              <w:pStyle w:val="PlainText"/>
              <w:rPr>
                <w:rFonts w:ascii="Times New Roman" w:hAnsi="Times New Roman" w:cs="Times New Roman"/>
                <w:lang w:val="en-GB"/>
              </w:rPr>
            </w:pPr>
            <w:r w:rsidRPr="005A26BD">
              <w:rPr>
                <w:rFonts w:ascii="Times New Roman" w:hAnsi="Times New Roman" w:cs="Times New Roman"/>
                <w:lang w:val="en-GB"/>
              </w:rPr>
              <w:t>(2)</w:t>
            </w:r>
          </w:p>
        </w:tc>
        <w:tc>
          <w:tcPr>
            <w:tcW w:w="0" w:type="auto"/>
            <w:tcBorders>
              <w:top w:val="single" w:sz="4" w:space="0" w:color="auto"/>
            </w:tcBorders>
          </w:tcPr>
          <w:p w14:paraId="61B97B63" w14:textId="77777777" w:rsidR="00D20B74" w:rsidRPr="005A26BD" w:rsidRDefault="00D20B74" w:rsidP="0010593C">
            <w:pPr>
              <w:pStyle w:val="PlainText"/>
              <w:rPr>
                <w:rFonts w:ascii="Times New Roman" w:hAnsi="Times New Roman" w:cs="Times New Roman"/>
                <w:lang w:val="en-GB"/>
              </w:rPr>
            </w:pPr>
            <w:r w:rsidRPr="005A26BD">
              <w:rPr>
                <w:rFonts w:ascii="Times New Roman" w:hAnsi="Times New Roman" w:cs="Times New Roman"/>
                <w:lang w:val="en-GB"/>
              </w:rPr>
              <w:t>(3)</w:t>
            </w:r>
          </w:p>
        </w:tc>
      </w:tr>
      <w:tr w:rsidR="00D20B74" w:rsidRPr="005A26BD" w14:paraId="787DF96D" w14:textId="77777777" w:rsidTr="0010593C">
        <w:tc>
          <w:tcPr>
            <w:tcW w:w="0" w:type="auto"/>
          </w:tcPr>
          <w:p w14:paraId="021D3A0F" w14:textId="77777777" w:rsidR="00D20B74" w:rsidRPr="005A26BD" w:rsidRDefault="00D20B74" w:rsidP="0010593C">
            <w:pPr>
              <w:pStyle w:val="PlainText"/>
              <w:rPr>
                <w:rFonts w:ascii="Times New Roman" w:hAnsi="Times New Roman" w:cs="Times New Roman"/>
                <w:lang w:val="en-GB"/>
              </w:rPr>
            </w:pPr>
          </w:p>
        </w:tc>
        <w:tc>
          <w:tcPr>
            <w:tcW w:w="0" w:type="auto"/>
            <w:tcBorders>
              <w:bottom w:val="single" w:sz="4" w:space="0" w:color="auto"/>
            </w:tcBorders>
          </w:tcPr>
          <w:p w14:paraId="36491290" w14:textId="77777777" w:rsidR="00D20B74" w:rsidRPr="005A26BD" w:rsidRDefault="00D20B74" w:rsidP="0010593C">
            <w:pPr>
              <w:pStyle w:val="PlainText"/>
              <w:rPr>
                <w:rFonts w:ascii="Times New Roman" w:hAnsi="Times New Roman" w:cs="Times New Roman"/>
                <w:lang w:val="en-GB"/>
              </w:rPr>
            </w:pPr>
            <w:r w:rsidRPr="005A26BD">
              <w:rPr>
                <w:rFonts w:ascii="Times New Roman" w:hAnsi="Times New Roman" w:cs="Times New Roman"/>
                <w:lang w:val="en-GB"/>
              </w:rPr>
              <w:t>All</w:t>
            </w:r>
          </w:p>
        </w:tc>
        <w:tc>
          <w:tcPr>
            <w:tcW w:w="0" w:type="auto"/>
            <w:tcBorders>
              <w:bottom w:val="single" w:sz="4" w:space="0" w:color="auto"/>
            </w:tcBorders>
          </w:tcPr>
          <w:p w14:paraId="2C59F23C" w14:textId="77777777" w:rsidR="00D20B74" w:rsidRPr="005A26BD" w:rsidRDefault="00D20B74" w:rsidP="0010593C">
            <w:pPr>
              <w:pStyle w:val="PlainText"/>
              <w:rPr>
                <w:rFonts w:ascii="Times New Roman" w:hAnsi="Times New Roman" w:cs="Times New Roman"/>
                <w:lang w:val="en-GB"/>
              </w:rPr>
            </w:pPr>
            <w:r w:rsidRPr="005A26BD">
              <w:rPr>
                <w:rFonts w:ascii="Times New Roman" w:hAnsi="Times New Roman" w:cs="Times New Roman"/>
                <w:lang w:val="en-GB"/>
              </w:rPr>
              <w:t>Hosts</w:t>
            </w:r>
          </w:p>
        </w:tc>
        <w:tc>
          <w:tcPr>
            <w:tcW w:w="0" w:type="auto"/>
            <w:tcBorders>
              <w:bottom w:val="single" w:sz="4" w:space="0" w:color="auto"/>
            </w:tcBorders>
          </w:tcPr>
          <w:p w14:paraId="11AEC310" w14:textId="77777777" w:rsidR="00D20B74" w:rsidRPr="005A26BD" w:rsidRDefault="00D20B74" w:rsidP="0010593C">
            <w:pPr>
              <w:pStyle w:val="PlainText"/>
              <w:rPr>
                <w:rFonts w:ascii="Times New Roman" w:hAnsi="Times New Roman" w:cs="Times New Roman"/>
                <w:lang w:val="en-GB"/>
              </w:rPr>
            </w:pPr>
            <w:r w:rsidRPr="005A26BD">
              <w:rPr>
                <w:rFonts w:ascii="Times New Roman" w:hAnsi="Times New Roman" w:cs="Times New Roman"/>
                <w:lang w:val="en-GB"/>
              </w:rPr>
              <w:t>Refugees</w:t>
            </w:r>
          </w:p>
        </w:tc>
      </w:tr>
      <w:tr w:rsidR="00D20B74" w:rsidRPr="005A26BD" w14:paraId="0371A41A" w14:textId="77777777" w:rsidTr="0010593C">
        <w:tc>
          <w:tcPr>
            <w:tcW w:w="0" w:type="auto"/>
          </w:tcPr>
          <w:p w14:paraId="13D6C8C8" w14:textId="77777777" w:rsidR="00D20B74" w:rsidRPr="005A26BD" w:rsidRDefault="00D20B74" w:rsidP="0010593C">
            <w:pPr>
              <w:pStyle w:val="PlainText"/>
              <w:rPr>
                <w:rFonts w:ascii="Times New Roman" w:hAnsi="Times New Roman" w:cs="Times New Roman"/>
                <w:lang w:val="en-GB"/>
              </w:rPr>
            </w:pPr>
          </w:p>
        </w:tc>
        <w:tc>
          <w:tcPr>
            <w:tcW w:w="0" w:type="auto"/>
            <w:tcBorders>
              <w:top w:val="single" w:sz="4" w:space="0" w:color="auto"/>
            </w:tcBorders>
          </w:tcPr>
          <w:p w14:paraId="31E14FA3" w14:textId="77777777" w:rsidR="00D20B74" w:rsidRPr="005A26BD" w:rsidRDefault="00D20B74" w:rsidP="0010593C">
            <w:pPr>
              <w:pStyle w:val="PlainText"/>
              <w:rPr>
                <w:rFonts w:ascii="Times New Roman" w:hAnsi="Times New Roman" w:cs="Times New Roman"/>
                <w:lang w:val="en-GB"/>
              </w:rPr>
            </w:pPr>
          </w:p>
        </w:tc>
        <w:tc>
          <w:tcPr>
            <w:tcW w:w="0" w:type="auto"/>
            <w:tcBorders>
              <w:top w:val="single" w:sz="4" w:space="0" w:color="auto"/>
            </w:tcBorders>
          </w:tcPr>
          <w:p w14:paraId="2BB8F5C9" w14:textId="77777777" w:rsidR="00D20B74" w:rsidRPr="005A26BD" w:rsidRDefault="00D20B74" w:rsidP="0010593C">
            <w:pPr>
              <w:pStyle w:val="PlainText"/>
              <w:rPr>
                <w:rFonts w:ascii="Times New Roman" w:hAnsi="Times New Roman" w:cs="Times New Roman"/>
                <w:lang w:val="en-GB"/>
              </w:rPr>
            </w:pPr>
          </w:p>
        </w:tc>
        <w:tc>
          <w:tcPr>
            <w:tcW w:w="0" w:type="auto"/>
            <w:tcBorders>
              <w:top w:val="single" w:sz="4" w:space="0" w:color="auto"/>
            </w:tcBorders>
          </w:tcPr>
          <w:p w14:paraId="71B9E420" w14:textId="77777777" w:rsidR="00D20B74" w:rsidRPr="005A26BD" w:rsidRDefault="00D20B74" w:rsidP="0010593C">
            <w:pPr>
              <w:pStyle w:val="PlainText"/>
              <w:rPr>
                <w:rFonts w:ascii="Times New Roman" w:hAnsi="Times New Roman" w:cs="Times New Roman"/>
                <w:lang w:val="en-GB"/>
              </w:rPr>
            </w:pPr>
          </w:p>
        </w:tc>
      </w:tr>
      <w:tr w:rsidR="00D20B74" w:rsidRPr="005A26BD" w14:paraId="13C981F1" w14:textId="77777777" w:rsidTr="0010593C">
        <w:tc>
          <w:tcPr>
            <w:tcW w:w="0" w:type="auto"/>
            <w:vAlign w:val="bottom"/>
          </w:tcPr>
          <w:p w14:paraId="39B13251" w14:textId="0B97A00F" w:rsidR="00D20B74" w:rsidRPr="005A26BD" w:rsidRDefault="00D20B74" w:rsidP="0010593C">
            <w:pPr>
              <w:pStyle w:val="PlainText"/>
              <w:rPr>
                <w:rFonts w:ascii="Times New Roman" w:hAnsi="Times New Roman" w:cs="Times New Roman"/>
                <w:lang w:val="en-GB"/>
              </w:rPr>
            </w:pPr>
            <w:r w:rsidRPr="005A26BD">
              <w:rPr>
                <w:rFonts w:ascii="Times New Roman" w:hAnsi="Times New Roman" w:cs="Times New Roman"/>
                <w:color w:val="000000"/>
                <w:lang w:val="en-GB"/>
              </w:rPr>
              <w:t xml:space="preserve">Distance to the Other Group </w:t>
            </w:r>
          </w:p>
        </w:tc>
        <w:tc>
          <w:tcPr>
            <w:tcW w:w="0" w:type="auto"/>
            <w:vAlign w:val="bottom"/>
          </w:tcPr>
          <w:p w14:paraId="5DE42218" w14:textId="77777777" w:rsidR="00D20B74" w:rsidRPr="005A26BD" w:rsidRDefault="00D20B74" w:rsidP="0010593C">
            <w:pPr>
              <w:pStyle w:val="PlainText"/>
              <w:rPr>
                <w:rFonts w:ascii="Times New Roman" w:hAnsi="Times New Roman" w:cs="Times New Roman"/>
                <w:lang w:val="en-GB"/>
              </w:rPr>
            </w:pPr>
            <w:r w:rsidRPr="005A26BD">
              <w:rPr>
                <w:rFonts w:ascii="Times New Roman" w:hAnsi="Times New Roman" w:cs="Times New Roman"/>
                <w:color w:val="000000"/>
                <w:lang w:val="en-GB"/>
              </w:rPr>
              <w:t>-0.132*</w:t>
            </w:r>
          </w:p>
        </w:tc>
        <w:tc>
          <w:tcPr>
            <w:tcW w:w="0" w:type="auto"/>
            <w:vAlign w:val="bottom"/>
          </w:tcPr>
          <w:p w14:paraId="13FCD64D" w14:textId="77777777" w:rsidR="00D20B74" w:rsidRPr="005A26BD" w:rsidRDefault="00D20B74" w:rsidP="0010593C">
            <w:pPr>
              <w:pStyle w:val="PlainText"/>
              <w:rPr>
                <w:rFonts w:ascii="Times New Roman" w:hAnsi="Times New Roman" w:cs="Times New Roman"/>
                <w:lang w:val="en-GB"/>
              </w:rPr>
            </w:pPr>
            <w:r w:rsidRPr="005A26BD">
              <w:rPr>
                <w:rFonts w:ascii="Times New Roman" w:hAnsi="Times New Roman" w:cs="Times New Roman"/>
                <w:color w:val="000000"/>
                <w:lang w:val="en-GB"/>
              </w:rPr>
              <w:t>0.0496</w:t>
            </w:r>
          </w:p>
        </w:tc>
        <w:tc>
          <w:tcPr>
            <w:tcW w:w="0" w:type="auto"/>
            <w:vAlign w:val="bottom"/>
          </w:tcPr>
          <w:p w14:paraId="65B60ACF" w14:textId="77777777" w:rsidR="00D20B74" w:rsidRPr="005A26BD" w:rsidRDefault="00D20B74" w:rsidP="0010593C">
            <w:pPr>
              <w:pStyle w:val="PlainText"/>
              <w:rPr>
                <w:rFonts w:ascii="Times New Roman" w:hAnsi="Times New Roman" w:cs="Times New Roman"/>
                <w:lang w:val="en-GB"/>
              </w:rPr>
            </w:pPr>
            <w:r w:rsidRPr="005A26BD">
              <w:rPr>
                <w:rFonts w:ascii="Times New Roman" w:hAnsi="Times New Roman" w:cs="Times New Roman"/>
                <w:color w:val="000000"/>
                <w:lang w:val="en-GB"/>
              </w:rPr>
              <w:t>-0.200**</w:t>
            </w:r>
          </w:p>
        </w:tc>
      </w:tr>
      <w:tr w:rsidR="00D20B74" w:rsidRPr="005A26BD" w14:paraId="4D42E624" w14:textId="77777777" w:rsidTr="0010593C">
        <w:tc>
          <w:tcPr>
            <w:tcW w:w="0" w:type="auto"/>
            <w:vAlign w:val="bottom"/>
          </w:tcPr>
          <w:p w14:paraId="348AACC1" w14:textId="77777777" w:rsidR="00D20B74" w:rsidRPr="005A26BD" w:rsidRDefault="00D20B74" w:rsidP="0010593C">
            <w:pPr>
              <w:pStyle w:val="PlainText"/>
              <w:rPr>
                <w:rFonts w:ascii="Times New Roman" w:hAnsi="Times New Roman" w:cs="Times New Roman"/>
                <w:lang w:val="en-GB"/>
              </w:rPr>
            </w:pPr>
          </w:p>
        </w:tc>
        <w:tc>
          <w:tcPr>
            <w:tcW w:w="0" w:type="auto"/>
            <w:vAlign w:val="bottom"/>
          </w:tcPr>
          <w:p w14:paraId="4712366A" w14:textId="77777777" w:rsidR="00D20B74" w:rsidRPr="005A26BD" w:rsidRDefault="00D20B74" w:rsidP="0010593C">
            <w:pPr>
              <w:pStyle w:val="PlainText"/>
              <w:rPr>
                <w:rFonts w:ascii="Times New Roman" w:hAnsi="Times New Roman" w:cs="Times New Roman"/>
                <w:lang w:val="en-GB"/>
              </w:rPr>
            </w:pPr>
            <w:r w:rsidRPr="005A26BD">
              <w:rPr>
                <w:rFonts w:ascii="Times New Roman" w:hAnsi="Times New Roman" w:cs="Times New Roman"/>
                <w:color w:val="000000"/>
                <w:lang w:val="en-GB"/>
              </w:rPr>
              <w:t>(0.0710)</w:t>
            </w:r>
          </w:p>
        </w:tc>
        <w:tc>
          <w:tcPr>
            <w:tcW w:w="0" w:type="auto"/>
            <w:vAlign w:val="bottom"/>
          </w:tcPr>
          <w:p w14:paraId="20BE533B" w14:textId="77777777" w:rsidR="00D20B74" w:rsidRPr="005A26BD" w:rsidRDefault="00D20B74" w:rsidP="0010593C">
            <w:pPr>
              <w:pStyle w:val="PlainText"/>
              <w:rPr>
                <w:rFonts w:ascii="Times New Roman" w:hAnsi="Times New Roman" w:cs="Times New Roman"/>
                <w:lang w:val="en-GB"/>
              </w:rPr>
            </w:pPr>
            <w:r w:rsidRPr="005A26BD">
              <w:rPr>
                <w:rFonts w:ascii="Times New Roman" w:hAnsi="Times New Roman" w:cs="Times New Roman"/>
                <w:color w:val="000000"/>
                <w:lang w:val="en-GB"/>
              </w:rPr>
              <w:t>(0.123)</w:t>
            </w:r>
          </w:p>
        </w:tc>
        <w:tc>
          <w:tcPr>
            <w:tcW w:w="0" w:type="auto"/>
            <w:vAlign w:val="bottom"/>
          </w:tcPr>
          <w:p w14:paraId="408BC64A" w14:textId="77777777" w:rsidR="00D20B74" w:rsidRPr="005A26BD" w:rsidRDefault="00D20B74" w:rsidP="0010593C">
            <w:pPr>
              <w:pStyle w:val="PlainText"/>
              <w:rPr>
                <w:rFonts w:ascii="Times New Roman" w:hAnsi="Times New Roman" w:cs="Times New Roman"/>
                <w:lang w:val="en-GB"/>
              </w:rPr>
            </w:pPr>
            <w:r w:rsidRPr="005A26BD">
              <w:rPr>
                <w:rFonts w:ascii="Times New Roman" w:hAnsi="Times New Roman" w:cs="Times New Roman"/>
                <w:color w:val="000000"/>
                <w:lang w:val="en-GB"/>
              </w:rPr>
              <w:t>(0.0803)</w:t>
            </w:r>
          </w:p>
        </w:tc>
      </w:tr>
      <w:tr w:rsidR="00D20B74" w:rsidRPr="005A26BD" w14:paraId="5A1DE203" w14:textId="77777777" w:rsidTr="0010593C">
        <w:tc>
          <w:tcPr>
            <w:tcW w:w="0" w:type="auto"/>
            <w:tcBorders>
              <w:bottom w:val="single" w:sz="4" w:space="0" w:color="auto"/>
            </w:tcBorders>
            <w:vAlign w:val="bottom"/>
          </w:tcPr>
          <w:p w14:paraId="1A83C414" w14:textId="77777777" w:rsidR="00D20B74" w:rsidRPr="005A26BD" w:rsidRDefault="00D20B74" w:rsidP="0010593C">
            <w:pPr>
              <w:pStyle w:val="PlainText"/>
              <w:rPr>
                <w:rFonts w:ascii="Times New Roman" w:hAnsi="Times New Roman" w:cs="Times New Roman"/>
                <w:lang w:val="en-GB"/>
              </w:rPr>
            </w:pPr>
          </w:p>
        </w:tc>
        <w:tc>
          <w:tcPr>
            <w:tcW w:w="0" w:type="auto"/>
            <w:tcBorders>
              <w:bottom w:val="single" w:sz="4" w:space="0" w:color="auto"/>
            </w:tcBorders>
            <w:vAlign w:val="bottom"/>
          </w:tcPr>
          <w:p w14:paraId="4C05F44E" w14:textId="77777777" w:rsidR="00D20B74" w:rsidRPr="005A26BD" w:rsidRDefault="00D20B74" w:rsidP="0010593C">
            <w:pPr>
              <w:pStyle w:val="PlainText"/>
              <w:rPr>
                <w:rFonts w:ascii="Times New Roman" w:hAnsi="Times New Roman" w:cs="Times New Roman"/>
                <w:lang w:val="en-GB"/>
              </w:rPr>
            </w:pPr>
          </w:p>
        </w:tc>
        <w:tc>
          <w:tcPr>
            <w:tcW w:w="0" w:type="auto"/>
            <w:tcBorders>
              <w:bottom w:val="single" w:sz="4" w:space="0" w:color="auto"/>
            </w:tcBorders>
            <w:vAlign w:val="bottom"/>
          </w:tcPr>
          <w:p w14:paraId="1B7A214A" w14:textId="77777777" w:rsidR="00D20B74" w:rsidRPr="005A26BD" w:rsidRDefault="00D20B74" w:rsidP="0010593C">
            <w:pPr>
              <w:pStyle w:val="PlainText"/>
              <w:rPr>
                <w:rFonts w:ascii="Times New Roman" w:hAnsi="Times New Roman" w:cs="Times New Roman"/>
                <w:lang w:val="en-GB"/>
              </w:rPr>
            </w:pPr>
          </w:p>
        </w:tc>
        <w:tc>
          <w:tcPr>
            <w:tcW w:w="0" w:type="auto"/>
            <w:tcBorders>
              <w:bottom w:val="single" w:sz="4" w:space="0" w:color="auto"/>
            </w:tcBorders>
            <w:vAlign w:val="bottom"/>
          </w:tcPr>
          <w:p w14:paraId="375BDC44" w14:textId="77777777" w:rsidR="00D20B74" w:rsidRPr="005A26BD" w:rsidRDefault="00D20B74" w:rsidP="0010593C">
            <w:pPr>
              <w:pStyle w:val="PlainText"/>
              <w:rPr>
                <w:rFonts w:ascii="Times New Roman" w:hAnsi="Times New Roman" w:cs="Times New Roman"/>
                <w:lang w:val="en-GB"/>
              </w:rPr>
            </w:pPr>
          </w:p>
        </w:tc>
      </w:tr>
      <w:tr w:rsidR="00D20B74" w:rsidRPr="005A26BD" w14:paraId="2C2DAB53" w14:textId="77777777" w:rsidTr="0010593C">
        <w:tc>
          <w:tcPr>
            <w:tcW w:w="0" w:type="auto"/>
            <w:tcBorders>
              <w:top w:val="single" w:sz="4" w:space="0" w:color="auto"/>
            </w:tcBorders>
            <w:vAlign w:val="bottom"/>
          </w:tcPr>
          <w:p w14:paraId="4774679A" w14:textId="77777777" w:rsidR="00D20B74" w:rsidRPr="005A26BD" w:rsidRDefault="00D20B74" w:rsidP="0010593C">
            <w:pPr>
              <w:pStyle w:val="PlainText"/>
              <w:rPr>
                <w:rFonts w:ascii="Times New Roman" w:hAnsi="Times New Roman" w:cs="Times New Roman"/>
                <w:lang w:val="en-GB"/>
              </w:rPr>
            </w:pPr>
            <w:r w:rsidRPr="005A26BD">
              <w:rPr>
                <w:rFonts w:ascii="Times New Roman" w:hAnsi="Times New Roman" w:cs="Times New Roman"/>
                <w:color w:val="000000"/>
                <w:lang w:val="en-GB"/>
              </w:rPr>
              <w:t>Observations</w:t>
            </w:r>
          </w:p>
        </w:tc>
        <w:tc>
          <w:tcPr>
            <w:tcW w:w="0" w:type="auto"/>
            <w:tcBorders>
              <w:top w:val="single" w:sz="4" w:space="0" w:color="auto"/>
            </w:tcBorders>
            <w:vAlign w:val="bottom"/>
          </w:tcPr>
          <w:p w14:paraId="57B768F8" w14:textId="77777777" w:rsidR="00D20B74" w:rsidRPr="005A26BD" w:rsidRDefault="00D20B74" w:rsidP="0010593C">
            <w:pPr>
              <w:pStyle w:val="PlainText"/>
              <w:rPr>
                <w:rFonts w:ascii="Times New Roman" w:hAnsi="Times New Roman" w:cs="Times New Roman"/>
                <w:lang w:val="en-GB"/>
              </w:rPr>
            </w:pPr>
            <w:r w:rsidRPr="005A26BD">
              <w:rPr>
                <w:rFonts w:ascii="Times New Roman" w:hAnsi="Times New Roman" w:cs="Times New Roman"/>
                <w:color w:val="000000"/>
                <w:lang w:val="en-GB"/>
              </w:rPr>
              <w:t>3,317</w:t>
            </w:r>
          </w:p>
        </w:tc>
        <w:tc>
          <w:tcPr>
            <w:tcW w:w="0" w:type="auto"/>
            <w:tcBorders>
              <w:top w:val="single" w:sz="4" w:space="0" w:color="auto"/>
            </w:tcBorders>
            <w:vAlign w:val="bottom"/>
          </w:tcPr>
          <w:p w14:paraId="3242CCC2" w14:textId="77777777" w:rsidR="00D20B74" w:rsidRPr="005A26BD" w:rsidRDefault="00D20B74" w:rsidP="0010593C">
            <w:pPr>
              <w:pStyle w:val="PlainText"/>
              <w:rPr>
                <w:rFonts w:ascii="Times New Roman" w:hAnsi="Times New Roman" w:cs="Times New Roman"/>
                <w:lang w:val="en-GB"/>
              </w:rPr>
            </w:pPr>
            <w:r w:rsidRPr="005A26BD">
              <w:rPr>
                <w:rFonts w:ascii="Times New Roman" w:hAnsi="Times New Roman" w:cs="Times New Roman"/>
                <w:color w:val="000000"/>
                <w:lang w:val="en-GB"/>
              </w:rPr>
              <w:t>1,382</w:t>
            </w:r>
          </w:p>
        </w:tc>
        <w:tc>
          <w:tcPr>
            <w:tcW w:w="0" w:type="auto"/>
            <w:tcBorders>
              <w:top w:val="single" w:sz="4" w:space="0" w:color="auto"/>
            </w:tcBorders>
            <w:vAlign w:val="bottom"/>
          </w:tcPr>
          <w:p w14:paraId="47B60013" w14:textId="77777777" w:rsidR="00D20B74" w:rsidRPr="005A26BD" w:rsidRDefault="00D20B74" w:rsidP="0010593C">
            <w:pPr>
              <w:pStyle w:val="PlainText"/>
              <w:rPr>
                <w:rFonts w:ascii="Times New Roman" w:hAnsi="Times New Roman" w:cs="Times New Roman"/>
                <w:lang w:val="en-GB"/>
              </w:rPr>
            </w:pPr>
            <w:r w:rsidRPr="005A26BD">
              <w:rPr>
                <w:rFonts w:ascii="Times New Roman" w:hAnsi="Times New Roman" w:cs="Times New Roman"/>
                <w:color w:val="000000"/>
                <w:lang w:val="en-GB"/>
              </w:rPr>
              <w:t>1,935</w:t>
            </w:r>
          </w:p>
        </w:tc>
      </w:tr>
      <w:tr w:rsidR="00D20B74" w:rsidRPr="005A26BD" w14:paraId="6B12EAF2" w14:textId="77777777" w:rsidTr="0010593C">
        <w:tc>
          <w:tcPr>
            <w:tcW w:w="0" w:type="auto"/>
            <w:vAlign w:val="bottom"/>
          </w:tcPr>
          <w:p w14:paraId="6F12617F" w14:textId="77777777" w:rsidR="00D20B74" w:rsidRPr="005A26BD" w:rsidRDefault="00D20B74" w:rsidP="0010593C">
            <w:pPr>
              <w:pStyle w:val="PlainText"/>
              <w:rPr>
                <w:rFonts w:ascii="Times New Roman" w:hAnsi="Times New Roman" w:cs="Times New Roman"/>
                <w:lang w:val="en-GB"/>
              </w:rPr>
            </w:pPr>
            <w:r w:rsidRPr="005A26BD">
              <w:rPr>
                <w:rFonts w:ascii="Times New Roman" w:hAnsi="Times New Roman" w:cs="Times New Roman"/>
                <w:color w:val="000000"/>
                <w:lang w:val="en-GB"/>
              </w:rPr>
              <w:t>R-squared</w:t>
            </w:r>
          </w:p>
        </w:tc>
        <w:tc>
          <w:tcPr>
            <w:tcW w:w="0" w:type="auto"/>
            <w:vAlign w:val="bottom"/>
          </w:tcPr>
          <w:p w14:paraId="2F3336E1" w14:textId="77777777" w:rsidR="00D20B74" w:rsidRPr="005A26BD" w:rsidRDefault="00D20B74" w:rsidP="0010593C">
            <w:pPr>
              <w:pStyle w:val="PlainText"/>
              <w:rPr>
                <w:rFonts w:ascii="Times New Roman" w:hAnsi="Times New Roman" w:cs="Times New Roman"/>
                <w:lang w:val="en-GB"/>
              </w:rPr>
            </w:pPr>
            <w:r w:rsidRPr="005A26BD">
              <w:rPr>
                <w:rFonts w:ascii="Times New Roman" w:hAnsi="Times New Roman" w:cs="Times New Roman"/>
                <w:color w:val="000000"/>
                <w:lang w:val="en-GB"/>
              </w:rPr>
              <w:t>0.059</w:t>
            </w:r>
          </w:p>
        </w:tc>
        <w:tc>
          <w:tcPr>
            <w:tcW w:w="0" w:type="auto"/>
            <w:vAlign w:val="bottom"/>
          </w:tcPr>
          <w:p w14:paraId="5ACD2563" w14:textId="77777777" w:rsidR="00D20B74" w:rsidRPr="005A26BD" w:rsidRDefault="00D20B74" w:rsidP="0010593C">
            <w:pPr>
              <w:pStyle w:val="PlainText"/>
              <w:rPr>
                <w:rFonts w:ascii="Times New Roman" w:hAnsi="Times New Roman" w:cs="Times New Roman"/>
                <w:lang w:val="en-GB"/>
              </w:rPr>
            </w:pPr>
            <w:r w:rsidRPr="005A26BD">
              <w:rPr>
                <w:rFonts w:ascii="Times New Roman" w:hAnsi="Times New Roman" w:cs="Times New Roman"/>
                <w:color w:val="000000"/>
                <w:lang w:val="en-GB"/>
              </w:rPr>
              <w:t>0.046</w:t>
            </w:r>
          </w:p>
        </w:tc>
        <w:tc>
          <w:tcPr>
            <w:tcW w:w="0" w:type="auto"/>
            <w:vAlign w:val="bottom"/>
          </w:tcPr>
          <w:p w14:paraId="0B202408" w14:textId="77777777" w:rsidR="00D20B74" w:rsidRPr="005A26BD" w:rsidRDefault="00D20B74" w:rsidP="0010593C">
            <w:pPr>
              <w:pStyle w:val="PlainText"/>
              <w:rPr>
                <w:rFonts w:ascii="Times New Roman" w:hAnsi="Times New Roman" w:cs="Times New Roman"/>
                <w:lang w:val="en-GB"/>
              </w:rPr>
            </w:pPr>
            <w:r w:rsidRPr="005A26BD">
              <w:rPr>
                <w:rFonts w:ascii="Times New Roman" w:hAnsi="Times New Roman" w:cs="Times New Roman"/>
                <w:color w:val="000000"/>
                <w:lang w:val="en-GB"/>
              </w:rPr>
              <w:t>0.054</w:t>
            </w:r>
          </w:p>
        </w:tc>
      </w:tr>
      <w:tr w:rsidR="00D20B74" w:rsidRPr="005A26BD" w14:paraId="3C1FE301" w14:textId="77777777" w:rsidTr="0010593C">
        <w:tc>
          <w:tcPr>
            <w:tcW w:w="0" w:type="auto"/>
            <w:vAlign w:val="bottom"/>
          </w:tcPr>
          <w:p w14:paraId="4FCC2DEA" w14:textId="77777777" w:rsidR="00D20B74" w:rsidRPr="005A26BD" w:rsidRDefault="00D20B74" w:rsidP="0010593C">
            <w:pPr>
              <w:pStyle w:val="PlainText"/>
              <w:rPr>
                <w:rFonts w:ascii="Times New Roman" w:hAnsi="Times New Roman" w:cs="Times New Roman"/>
                <w:lang w:val="en-GB"/>
              </w:rPr>
            </w:pPr>
            <w:r w:rsidRPr="005A26BD">
              <w:rPr>
                <w:rFonts w:ascii="Times New Roman" w:hAnsi="Times New Roman" w:cs="Times New Roman"/>
                <w:color w:val="000000"/>
                <w:lang w:val="en-GB"/>
              </w:rPr>
              <w:t>HH Controls</w:t>
            </w:r>
          </w:p>
        </w:tc>
        <w:tc>
          <w:tcPr>
            <w:tcW w:w="0" w:type="auto"/>
            <w:vAlign w:val="bottom"/>
          </w:tcPr>
          <w:p w14:paraId="670A4857" w14:textId="77777777" w:rsidR="00D20B74" w:rsidRPr="005A26BD" w:rsidRDefault="00D20B74" w:rsidP="0010593C">
            <w:pPr>
              <w:pStyle w:val="PlainText"/>
              <w:rPr>
                <w:rFonts w:ascii="Times New Roman" w:hAnsi="Times New Roman" w:cs="Times New Roman"/>
                <w:lang w:val="en-GB"/>
              </w:rPr>
            </w:pPr>
            <w:r w:rsidRPr="005A26BD">
              <w:rPr>
                <w:rFonts w:ascii="Times New Roman" w:hAnsi="Times New Roman" w:cs="Times New Roman"/>
                <w:color w:val="000000"/>
                <w:lang w:val="en-GB"/>
              </w:rPr>
              <w:t>Yes</w:t>
            </w:r>
          </w:p>
        </w:tc>
        <w:tc>
          <w:tcPr>
            <w:tcW w:w="0" w:type="auto"/>
            <w:vAlign w:val="bottom"/>
          </w:tcPr>
          <w:p w14:paraId="108625BF" w14:textId="77777777" w:rsidR="00D20B74" w:rsidRPr="005A26BD" w:rsidRDefault="00D20B74" w:rsidP="0010593C">
            <w:pPr>
              <w:pStyle w:val="PlainText"/>
              <w:rPr>
                <w:rFonts w:ascii="Times New Roman" w:hAnsi="Times New Roman" w:cs="Times New Roman"/>
                <w:lang w:val="en-GB"/>
              </w:rPr>
            </w:pPr>
            <w:r w:rsidRPr="005A26BD">
              <w:rPr>
                <w:rFonts w:ascii="Times New Roman" w:hAnsi="Times New Roman" w:cs="Times New Roman"/>
                <w:color w:val="000000"/>
                <w:lang w:val="en-GB"/>
              </w:rPr>
              <w:t>Yes</w:t>
            </w:r>
          </w:p>
        </w:tc>
        <w:tc>
          <w:tcPr>
            <w:tcW w:w="0" w:type="auto"/>
            <w:vAlign w:val="bottom"/>
          </w:tcPr>
          <w:p w14:paraId="0562D8B2" w14:textId="77777777" w:rsidR="00D20B74" w:rsidRPr="005A26BD" w:rsidRDefault="00D20B74" w:rsidP="0010593C">
            <w:pPr>
              <w:pStyle w:val="PlainText"/>
              <w:rPr>
                <w:rFonts w:ascii="Times New Roman" w:hAnsi="Times New Roman" w:cs="Times New Roman"/>
                <w:lang w:val="en-GB"/>
              </w:rPr>
            </w:pPr>
            <w:r w:rsidRPr="005A26BD">
              <w:rPr>
                <w:rFonts w:ascii="Times New Roman" w:hAnsi="Times New Roman" w:cs="Times New Roman"/>
                <w:color w:val="000000"/>
                <w:lang w:val="en-GB"/>
              </w:rPr>
              <w:t>Yes</w:t>
            </w:r>
          </w:p>
        </w:tc>
      </w:tr>
      <w:tr w:rsidR="00D20B74" w:rsidRPr="005A26BD" w14:paraId="77F843A2" w14:textId="77777777" w:rsidTr="0010593C">
        <w:tc>
          <w:tcPr>
            <w:tcW w:w="0" w:type="auto"/>
            <w:vAlign w:val="bottom"/>
          </w:tcPr>
          <w:p w14:paraId="2E547C00" w14:textId="77777777" w:rsidR="00D20B74" w:rsidRPr="005A26BD" w:rsidRDefault="00D20B74" w:rsidP="0010593C">
            <w:pPr>
              <w:pStyle w:val="PlainText"/>
              <w:rPr>
                <w:rFonts w:ascii="Times New Roman" w:hAnsi="Times New Roman" w:cs="Times New Roman"/>
                <w:lang w:val="en-GB"/>
              </w:rPr>
            </w:pPr>
            <w:r w:rsidRPr="005A26BD">
              <w:rPr>
                <w:rFonts w:ascii="Times New Roman" w:hAnsi="Times New Roman" w:cs="Times New Roman"/>
                <w:color w:val="000000"/>
                <w:lang w:val="en-GB"/>
              </w:rPr>
              <w:t>District FE</w:t>
            </w:r>
          </w:p>
        </w:tc>
        <w:tc>
          <w:tcPr>
            <w:tcW w:w="0" w:type="auto"/>
            <w:vAlign w:val="bottom"/>
          </w:tcPr>
          <w:p w14:paraId="7A25CF48" w14:textId="77777777" w:rsidR="00D20B74" w:rsidRPr="005A26BD" w:rsidRDefault="00D20B74" w:rsidP="0010593C">
            <w:pPr>
              <w:pStyle w:val="PlainText"/>
              <w:rPr>
                <w:rFonts w:ascii="Times New Roman" w:hAnsi="Times New Roman" w:cs="Times New Roman"/>
                <w:lang w:val="en-GB"/>
              </w:rPr>
            </w:pPr>
            <w:r w:rsidRPr="005A26BD">
              <w:rPr>
                <w:rFonts w:ascii="Times New Roman" w:hAnsi="Times New Roman" w:cs="Times New Roman"/>
                <w:color w:val="000000"/>
                <w:lang w:val="en-GB"/>
              </w:rPr>
              <w:t>Yes</w:t>
            </w:r>
          </w:p>
        </w:tc>
        <w:tc>
          <w:tcPr>
            <w:tcW w:w="0" w:type="auto"/>
            <w:vAlign w:val="bottom"/>
          </w:tcPr>
          <w:p w14:paraId="178E01B5" w14:textId="77777777" w:rsidR="00D20B74" w:rsidRPr="005A26BD" w:rsidRDefault="00D20B74" w:rsidP="0010593C">
            <w:pPr>
              <w:pStyle w:val="PlainText"/>
              <w:rPr>
                <w:rFonts w:ascii="Times New Roman" w:hAnsi="Times New Roman" w:cs="Times New Roman"/>
                <w:lang w:val="en-GB"/>
              </w:rPr>
            </w:pPr>
            <w:r w:rsidRPr="005A26BD">
              <w:rPr>
                <w:rFonts w:ascii="Times New Roman" w:hAnsi="Times New Roman" w:cs="Times New Roman"/>
                <w:color w:val="000000"/>
                <w:lang w:val="en-GB"/>
              </w:rPr>
              <w:t>Yes</w:t>
            </w:r>
          </w:p>
        </w:tc>
        <w:tc>
          <w:tcPr>
            <w:tcW w:w="0" w:type="auto"/>
            <w:vAlign w:val="bottom"/>
          </w:tcPr>
          <w:p w14:paraId="3DE43CAB" w14:textId="77777777" w:rsidR="00D20B74" w:rsidRPr="005A26BD" w:rsidRDefault="00D20B74" w:rsidP="0010593C">
            <w:pPr>
              <w:pStyle w:val="PlainText"/>
              <w:rPr>
                <w:rFonts w:ascii="Times New Roman" w:hAnsi="Times New Roman" w:cs="Times New Roman"/>
                <w:lang w:val="en-GB"/>
              </w:rPr>
            </w:pPr>
            <w:r w:rsidRPr="005A26BD">
              <w:rPr>
                <w:rFonts w:ascii="Times New Roman" w:hAnsi="Times New Roman" w:cs="Times New Roman"/>
                <w:color w:val="000000"/>
                <w:lang w:val="en-GB"/>
              </w:rPr>
              <w:t>Yes</w:t>
            </w:r>
          </w:p>
        </w:tc>
      </w:tr>
      <w:tr w:rsidR="00D20B74" w:rsidRPr="005A26BD" w14:paraId="03B957AC" w14:textId="77777777" w:rsidTr="0010593C">
        <w:tc>
          <w:tcPr>
            <w:tcW w:w="0" w:type="auto"/>
            <w:vAlign w:val="bottom"/>
          </w:tcPr>
          <w:p w14:paraId="0A47A40D" w14:textId="77777777" w:rsidR="00D20B74" w:rsidRPr="005A26BD" w:rsidRDefault="00D20B74" w:rsidP="0010593C">
            <w:pPr>
              <w:pStyle w:val="PlainText"/>
              <w:rPr>
                <w:rFonts w:ascii="Times New Roman" w:hAnsi="Times New Roman" w:cs="Times New Roman"/>
                <w:lang w:val="en-GB"/>
              </w:rPr>
            </w:pPr>
            <w:r w:rsidRPr="005A26BD">
              <w:rPr>
                <w:rFonts w:ascii="Times New Roman" w:hAnsi="Times New Roman" w:cs="Times New Roman"/>
                <w:color w:val="000000"/>
                <w:lang w:val="en-GB"/>
              </w:rPr>
              <w:t>Year FE</w:t>
            </w:r>
          </w:p>
        </w:tc>
        <w:tc>
          <w:tcPr>
            <w:tcW w:w="0" w:type="auto"/>
            <w:vAlign w:val="bottom"/>
          </w:tcPr>
          <w:p w14:paraId="796D467C" w14:textId="77777777" w:rsidR="00D20B74" w:rsidRPr="005A26BD" w:rsidRDefault="00D20B74" w:rsidP="0010593C">
            <w:pPr>
              <w:pStyle w:val="PlainText"/>
              <w:rPr>
                <w:rFonts w:ascii="Times New Roman" w:hAnsi="Times New Roman" w:cs="Times New Roman"/>
                <w:lang w:val="en-GB"/>
              </w:rPr>
            </w:pPr>
            <w:r w:rsidRPr="005A26BD">
              <w:rPr>
                <w:rFonts w:ascii="Times New Roman" w:hAnsi="Times New Roman" w:cs="Times New Roman"/>
                <w:color w:val="000000"/>
                <w:lang w:val="en-GB"/>
              </w:rPr>
              <w:t>No</w:t>
            </w:r>
          </w:p>
        </w:tc>
        <w:tc>
          <w:tcPr>
            <w:tcW w:w="0" w:type="auto"/>
            <w:vAlign w:val="bottom"/>
          </w:tcPr>
          <w:p w14:paraId="7035F2FD" w14:textId="77777777" w:rsidR="00D20B74" w:rsidRPr="005A26BD" w:rsidRDefault="00D20B74" w:rsidP="0010593C">
            <w:pPr>
              <w:pStyle w:val="PlainText"/>
              <w:rPr>
                <w:rFonts w:ascii="Times New Roman" w:hAnsi="Times New Roman" w:cs="Times New Roman"/>
                <w:lang w:val="en-GB"/>
              </w:rPr>
            </w:pPr>
            <w:r w:rsidRPr="005A26BD">
              <w:rPr>
                <w:rFonts w:ascii="Times New Roman" w:hAnsi="Times New Roman" w:cs="Times New Roman"/>
                <w:color w:val="000000"/>
                <w:lang w:val="en-GB"/>
              </w:rPr>
              <w:t>No</w:t>
            </w:r>
          </w:p>
        </w:tc>
        <w:tc>
          <w:tcPr>
            <w:tcW w:w="0" w:type="auto"/>
            <w:vAlign w:val="bottom"/>
          </w:tcPr>
          <w:p w14:paraId="60B7BC22" w14:textId="77777777" w:rsidR="00D20B74" w:rsidRPr="005A26BD" w:rsidRDefault="00D20B74" w:rsidP="0010593C">
            <w:pPr>
              <w:pStyle w:val="PlainText"/>
              <w:rPr>
                <w:rFonts w:ascii="Times New Roman" w:hAnsi="Times New Roman" w:cs="Times New Roman"/>
                <w:lang w:val="en-GB"/>
              </w:rPr>
            </w:pPr>
            <w:r w:rsidRPr="005A26BD">
              <w:rPr>
                <w:rFonts w:ascii="Times New Roman" w:hAnsi="Times New Roman" w:cs="Times New Roman"/>
                <w:color w:val="000000"/>
                <w:lang w:val="en-GB"/>
              </w:rPr>
              <w:t>No</w:t>
            </w:r>
          </w:p>
        </w:tc>
      </w:tr>
      <w:tr w:rsidR="00D20B74" w:rsidRPr="005A26BD" w14:paraId="25EBCA73" w14:textId="77777777" w:rsidTr="0010593C">
        <w:tc>
          <w:tcPr>
            <w:tcW w:w="0" w:type="auto"/>
            <w:vAlign w:val="bottom"/>
          </w:tcPr>
          <w:p w14:paraId="78650380" w14:textId="77777777" w:rsidR="00D20B74" w:rsidRPr="005A26BD" w:rsidRDefault="00D20B74" w:rsidP="0010593C">
            <w:pPr>
              <w:pStyle w:val="PlainText"/>
              <w:rPr>
                <w:rFonts w:ascii="Times New Roman" w:hAnsi="Times New Roman" w:cs="Times New Roman"/>
                <w:lang w:val="en-GB"/>
              </w:rPr>
            </w:pPr>
            <w:r w:rsidRPr="005A26BD">
              <w:rPr>
                <w:rFonts w:ascii="Times New Roman" w:hAnsi="Times New Roman" w:cs="Times New Roman"/>
                <w:color w:val="000000"/>
                <w:lang w:val="en-GB"/>
              </w:rPr>
              <w:t>Sample Mean</w:t>
            </w:r>
          </w:p>
        </w:tc>
        <w:tc>
          <w:tcPr>
            <w:tcW w:w="0" w:type="auto"/>
            <w:vAlign w:val="bottom"/>
          </w:tcPr>
          <w:p w14:paraId="5644312C" w14:textId="77777777" w:rsidR="00D20B74" w:rsidRPr="005A26BD" w:rsidRDefault="00D20B74" w:rsidP="0010593C">
            <w:pPr>
              <w:pStyle w:val="PlainText"/>
              <w:rPr>
                <w:rFonts w:ascii="Times New Roman" w:hAnsi="Times New Roman" w:cs="Times New Roman"/>
                <w:lang w:val="en-GB"/>
              </w:rPr>
            </w:pPr>
            <w:r w:rsidRPr="005A26BD">
              <w:rPr>
                <w:rFonts w:ascii="Times New Roman" w:hAnsi="Times New Roman" w:cs="Times New Roman"/>
                <w:color w:val="000000"/>
                <w:lang w:val="en-GB"/>
              </w:rPr>
              <w:t>18,504</w:t>
            </w:r>
          </w:p>
        </w:tc>
        <w:tc>
          <w:tcPr>
            <w:tcW w:w="0" w:type="auto"/>
            <w:vAlign w:val="bottom"/>
          </w:tcPr>
          <w:p w14:paraId="111F3F93" w14:textId="77777777" w:rsidR="00D20B74" w:rsidRPr="005A26BD" w:rsidRDefault="00D20B74" w:rsidP="0010593C">
            <w:pPr>
              <w:pStyle w:val="PlainText"/>
              <w:rPr>
                <w:rFonts w:ascii="Times New Roman" w:hAnsi="Times New Roman" w:cs="Times New Roman"/>
                <w:lang w:val="en-GB"/>
              </w:rPr>
            </w:pPr>
            <w:r w:rsidRPr="005A26BD">
              <w:rPr>
                <w:rFonts w:ascii="Times New Roman" w:hAnsi="Times New Roman" w:cs="Times New Roman"/>
                <w:color w:val="000000"/>
                <w:lang w:val="en-GB"/>
              </w:rPr>
              <w:t>26,460</w:t>
            </w:r>
          </w:p>
        </w:tc>
        <w:tc>
          <w:tcPr>
            <w:tcW w:w="0" w:type="auto"/>
            <w:vAlign w:val="bottom"/>
          </w:tcPr>
          <w:p w14:paraId="76D6B507" w14:textId="77777777" w:rsidR="00D20B74" w:rsidRPr="005A26BD" w:rsidRDefault="00D20B74" w:rsidP="0010593C">
            <w:pPr>
              <w:pStyle w:val="PlainText"/>
              <w:rPr>
                <w:rFonts w:ascii="Times New Roman" w:hAnsi="Times New Roman" w:cs="Times New Roman"/>
                <w:lang w:val="en-GB"/>
              </w:rPr>
            </w:pPr>
            <w:r w:rsidRPr="005A26BD">
              <w:rPr>
                <w:rFonts w:ascii="Times New Roman" w:hAnsi="Times New Roman" w:cs="Times New Roman"/>
                <w:color w:val="000000"/>
                <w:lang w:val="en-GB"/>
              </w:rPr>
              <w:t>12,757</w:t>
            </w:r>
          </w:p>
        </w:tc>
      </w:tr>
      <w:tr w:rsidR="00D20B74" w:rsidRPr="005A26BD" w14:paraId="7B48C784" w14:textId="77777777" w:rsidTr="0010593C">
        <w:tc>
          <w:tcPr>
            <w:tcW w:w="0" w:type="auto"/>
            <w:gridSpan w:val="4"/>
            <w:tcBorders>
              <w:top w:val="single" w:sz="4" w:space="0" w:color="auto"/>
            </w:tcBorders>
          </w:tcPr>
          <w:p w14:paraId="61C26FD2" w14:textId="77777777" w:rsidR="00D20B74" w:rsidRPr="005A26BD" w:rsidRDefault="00D20B74" w:rsidP="0010593C">
            <w:pPr>
              <w:pStyle w:val="PlainText"/>
              <w:rPr>
                <w:rFonts w:ascii="Times New Roman" w:hAnsi="Times New Roman" w:cs="Times New Roman"/>
                <w:lang w:val="en-GB"/>
              </w:rPr>
            </w:pPr>
            <w:r w:rsidRPr="005A26BD">
              <w:rPr>
                <w:rFonts w:ascii="Times New Roman" w:hAnsi="Times New Roman" w:cs="Times New Roman"/>
                <w:lang w:val="en-GB"/>
              </w:rPr>
              <w:t xml:space="preserve">Notes: Authors' elaborations with RIMA (FAO) data. Model (1) is estimated for the full population - </w:t>
            </w:r>
            <w:r w:rsidRPr="005A26BD">
              <w:rPr>
                <w:rFonts w:ascii="Times New Roman" w:hAnsi="Times New Roman" w:cs="Times New Roman"/>
                <w:i/>
                <w:iCs/>
                <w:lang w:val="en-GB"/>
              </w:rPr>
              <w:t>i.e.</w:t>
            </w:r>
            <w:r w:rsidRPr="005A26BD">
              <w:rPr>
                <w:rFonts w:ascii="Times New Roman" w:hAnsi="Times New Roman" w:cs="Times New Roman"/>
                <w:lang w:val="en-GB"/>
              </w:rPr>
              <w:t xml:space="preserve">, considering both host and refugee households. Model (2) refers to the hosting-community households only and Model (3) refers to the refugee households only. The dependent variable is the value of </w:t>
            </w:r>
            <w:proofErr w:type="spellStart"/>
            <w:r w:rsidRPr="005A26BD">
              <w:rPr>
                <w:rFonts w:ascii="Times New Roman" w:hAnsi="Times New Roman" w:cs="Times New Roman"/>
                <w:lang w:val="en-GB"/>
              </w:rPr>
              <w:t>sells</w:t>
            </w:r>
            <w:proofErr w:type="spellEnd"/>
            <w:r w:rsidRPr="005A26BD">
              <w:rPr>
                <w:rFonts w:ascii="Times New Roman" w:hAnsi="Times New Roman" w:cs="Times New Roman"/>
                <w:lang w:val="en-GB"/>
              </w:rPr>
              <w:t xml:space="preserve"> and the main explanatory variable is the inter-group distance. Data are available for the first round. The household controls include: the number of households of the same group living in a 1-kilometre radius (population density), the number of household members, the number of female adults, the average years of education of adults, household head's age, a dummy indicating whether the household has a female head and the months since arrival to the current residence (999 if the household head never moved). Robust standard errors in parenthesis. * p &lt; .1, ** p &lt; .05 *** p &lt; .01</w:t>
            </w:r>
          </w:p>
        </w:tc>
      </w:tr>
    </w:tbl>
    <w:p w14:paraId="0996C5B3" w14:textId="4B914915" w:rsidR="002636BE" w:rsidRPr="005A26BD" w:rsidRDefault="002636BE" w:rsidP="00164B22">
      <w:pPr>
        <w:spacing w:line="360" w:lineRule="auto"/>
        <w:rPr>
          <w:lang w:val="en-GB"/>
        </w:rPr>
      </w:pPr>
    </w:p>
    <w:p w14:paraId="68061C4C" w14:textId="626BD49F" w:rsidR="005D5CDE" w:rsidRPr="005A26BD" w:rsidRDefault="00164B22" w:rsidP="00164B22">
      <w:pPr>
        <w:spacing w:line="360" w:lineRule="auto"/>
        <w:jc w:val="both"/>
        <w:rPr>
          <w:lang w:val="en-GB"/>
        </w:rPr>
      </w:pPr>
      <w:r w:rsidRPr="005A26BD">
        <w:rPr>
          <w:lang w:val="en-GB"/>
        </w:rPr>
        <w:t xml:space="preserve">These results are consistent with those by </w:t>
      </w:r>
      <w:proofErr w:type="spellStart"/>
      <w:r w:rsidRPr="005A26BD">
        <w:rPr>
          <w:lang w:val="en-GB"/>
        </w:rPr>
        <w:t>d’Errico</w:t>
      </w:r>
      <w:proofErr w:type="spellEnd"/>
      <w:r w:rsidRPr="005A26BD">
        <w:rPr>
          <w:lang w:val="en-GB"/>
        </w:rPr>
        <w:t xml:space="preserve"> et al. (2022) showing that the probability to be employed in the private sector by host households’ members is positively affected by the proximity to refugees.</w:t>
      </w:r>
    </w:p>
    <w:p w14:paraId="5DC8CF7F" w14:textId="77777777" w:rsidR="00164B22" w:rsidRPr="005A26BD" w:rsidRDefault="00164B22" w:rsidP="00164B22">
      <w:pPr>
        <w:spacing w:line="360" w:lineRule="auto"/>
        <w:jc w:val="both"/>
        <w:rPr>
          <w:lang w:val="en-GB"/>
        </w:rPr>
      </w:pPr>
    </w:p>
    <w:p w14:paraId="7E5DB79B" w14:textId="1B362FA9" w:rsidR="00941359" w:rsidRPr="005A26BD" w:rsidRDefault="00A82BD1" w:rsidP="009D340A">
      <w:pPr>
        <w:pStyle w:val="ListParagraph"/>
        <w:numPr>
          <w:ilvl w:val="1"/>
          <w:numId w:val="1"/>
        </w:numPr>
        <w:rPr>
          <w:i/>
          <w:iCs/>
          <w:lang w:val="en-GB"/>
        </w:rPr>
      </w:pPr>
      <w:r w:rsidRPr="005A26BD">
        <w:rPr>
          <w:i/>
          <w:iCs/>
          <w:lang w:val="en-GB"/>
        </w:rPr>
        <w:t>Robustness</w:t>
      </w:r>
      <w:r w:rsidR="005D5CDE" w:rsidRPr="005A26BD">
        <w:rPr>
          <w:i/>
          <w:iCs/>
          <w:lang w:val="en-GB"/>
        </w:rPr>
        <w:t xml:space="preserve"> Analysis</w:t>
      </w:r>
    </w:p>
    <w:p w14:paraId="16DBDD16" w14:textId="77777777" w:rsidR="00A82BD1" w:rsidRPr="005A26BD" w:rsidRDefault="00A82BD1" w:rsidP="00164B22">
      <w:pPr>
        <w:rPr>
          <w:lang w:val="en-GB"/>
        </w:rPr>
      </w:pPr>
    </w:p>
    <w:p w14:paraId="29AACDEA" w14:textId="72D54046" w:rsidR="005D5CDE" w:rsidRPr="005A26BD" w:rsidRDefault="005D5CDE" w:rsidP="00164B22">
      <w:pPr>
        <w:spacing w:line="360" w:lineRule="auto"/>
        <w:jc w:val="both"/>
        <w:rPr>
          <w:lang w:val="en-GB"/>
        </w:rPr>
      </w:pPr>
      <w:r w:rsidRPr="005A26BD">
        <w:rPr>
          <w:lang w:val="en-GB"/>
        </w:rPr>
        <w:t>As anticipated in the introduction, the concern about other mechanisms at</w:t>
      </w:r>
      <w:r w:rsidR="006E6E3F" w:rsidRPr="005A26BD">
        <w:rPr>
          <w:lang w:val="en-GB"/>
        </w:rPr>
        <w:t xml:space="preserve"> work</w:t>
      </w:r>
      <w:r w:rsidRPr="005A26BD">
        <w:rPr>
          <w:lang w:val="en-GB"/>
        </w:rPr>
        <w:t xml:space="preserve"> might arise. In particular, </w:t>
      </w:r>
      <w:r w:rsidR="00BD4EAF">
        <w:rPr>
          <w:lang w:val="en-GB"/>
        </w:rPr>
        <w:t xml:space="preserve">the increased volume of exchanges observed might </w:t>
      </w:r>
      <w:r w:rsidR="00D816B0">
        <w:rPr>
          <w:lang w:val="en-GB"/>
        </w:rPr>
        <w:t xml:space="preserve">happen through market infrastructures rather than be due to the proximity between the households. We consider here two possible channels that might be at work and compromise the interpretation </w:t>
      </w:r>
      <w:r w:rsidR="007D6D34">
        <w:rPr>
          <w:lang w:val="en-GB"/>
        </w:rPr>
        <w:t>of</w:t>
      </w:r>
      <w:r w:rsidR="00D816B0">
        <w:rPr>
          <w:lang w:val="en-GB"/>
        </w:rPr>
        <w:t xml:space="preserve"> our results. The first is linked to the </w:t>
      </w:r>
      <w:r w:rsidR="003E6285">
        <w:rPr>
          <w:lang w:val="en-GB"/>
        </w:rPr>
        <w:t>presence</w:t>
      </w:r>
      <w:r w:rsidR="00D816B0">
        <w:rPr>
          <w:lang w:val="en-GB"/>
        </w:rPr>
        <w:t xml:space="preserve"> of organized market places</w:t>
      </w:r>
      <w:r w:rsidR="00D816B0" w:rsidRPr="007D6D34">
        <w:rPr>
          <w:lang w:val="en-US"/>
        </w:rPr>
        <w:t>:</w:t>
      </w:r>
      <w:r w:rsidR="00D816B0">
        <w:rPr>
          <w:lang w:val="en-US"/>
        </w:rPr>
        <w:t xml:space="preserve"> </w:t>
      </w:r>
      <w:r w:rsidRPr="005A26BD">
        <w:rPr>
          <w:lang w:val="en-GB"/>
        </w:rPr>
        <w:t xml:space="preserve"> the distance </w:t>
      </w:r>
      <w:r w:rsidR="00D816B0">
        <w:rPr>
          <w:lang w:val="en-GB"/>
        </w:rPr>
        <w:t xml:space="preserve">between the </w:t>
      </w:r>
      <w:r w:rsidRPr="005A26BD">
        <w:rPr>
          <w:lang w:val="en-GB"/>
        </w:rPr>
        <w:t xml:space="preserve">households </w:t>
      </w:r>
      <w:r w:rsidR="00D816B0">
        <w:rPr>
          <w:lang w:val="en-GB"/>
        </w:rPr>
        <w:t xml:space="preserve">of different </w:t>
      </w:r>
      <w:proofErr w:type="gramStart"/>
      <w:r w:rsidR="00E37BBB">
        <w:rPr>
          <w:lang w:val="en-GB"/>
        </w:rPr>
        <w:t>groups</w:t>
      </w:r>
      <w:r w:rsidR="00D816B0">
        <w:rPr>
          <w:lang w:val="en-GB"/>
        </w:rPr>
        <w:t xml:space="preserve"> </w:t>
      </w:r>
      <w:r w:rsidRPr="005A26BD">
        <w:rPr>
          <w:lang w:val="en-GB"/>
        </w:rPr>
        <w:t xml:space="preserve"> </w:t>
      </w:r>
      <w:r w:rsidR="00D816B0">
        <w:rPr>
          <w:lang w:val="en-GB"/>
        </w:rPr>
        <w:t>might</w:t>
      </w:r>
      <w:proofErr w:type="gramEnd"/>
      <w:r w:rsidR="00D816B0">
        <w:rPr>
          <w:lang w:val="en-GB"/>
        </w:rPr>
        <w:t xml:space="preserve"> be </w:t>
      </w:r>
      <w:r w:rsidRPr="005A26BD">
        <w:rPr>
          <w:lang w:val="en-GB"/>
        </w:rPr>
        <w:t xml:space="preserve">correlated with the </w:t>
      </w:r>
      <w:r w:rsidR="00B7026F">
        <w:rPr>
          <w:lang w:val="en-GB"/>
        </w:rPr>
        <w:t>distance to the market</w:t>
      </w:r>
      <w:r w:rsidRPr="005A26BD">
        <w:rPr>
          <w:lang w:val="en-GB"/>
        </w:rPr>
        <w:t xml:space="preserve">. If this were the case, the estimated coefficients do not capture the effect of the interaction between the two groups, but rather the presence of the settlement infrastructures. </w:t>
      </w:r>
    </w:p>
    <w:p w14:paraId="18AA419B" w14:textId="26A8E241" w:rsidR="005D5CDE" w:rsidRPr="005A26BD" w:rsidRDefault="005D5CDE" w:rsidP="00164B22">
      <w:pPr>
        <w:spacing w:line="360" w:lineRule="auto"/>
        <w:jc w:val="both"/>
        <w:rPr>
          <w:lang w:val="en-GB"/>
        </w:rPr>
      </w:pPr>
      <w:proofErr w:type="gramStart"/>
      <w:r w:rsidRPr="005A26BD">
        <w:rPr>
          <w:lang w:val="en-GB"/>
        </w:rPr>
        <w:lastRenderedPageBreak/>
        <w:t>In order to</w:t>
      </w:r>
      <w:proofErr w:type="gramEnd"/>
      <w:r w:rsidRPr="005A26BD">
        <w:rPr>
          <w:lang w:val="en-GB"/>
        </w:rPr>
        <w:t xml:space="preserve"> provide some evidence of the soundness of our empirical results, we run the same </w:t>
      </w:r>
      <w:r w:rsidR="00B7026F">
        <w:rPr>
          <w:lang w:val="en-GB"/>
        </w:rPr>
        <w:t>regression</w:t>
      </w:r>
      <w:r w:rsidR="00E37BBB">
        <w:rPr>
          <w:lang w:val="en-GB"/>
        </w:rPr>
        <w:t>s</w:t>
      </w:r>
      <w:r w:rsidR="00B7026F">
        <w:rPr>
          <w:lang w:val="en-GB"/>
        </w:rPr>
        <w:t xml:space="preserve"> as in the previous section</w:t>
      </w:r>
      <w:r w:rsidRPr="005A26BD">
        <w:rPr>
          <w:lang w:val="en-GB"/>
        </w:rPr>
        <w:t xml:space="preserve">, but we substitute the distance to the other group – </w:t>
      </w:r>
      <w:r w:rsidRPr="005A26BD">
        <w:rPr>
          <w:i/>
          <w:iCs/>
          <w:lang w:val="en-GB"/>
        </w:rPr>
        <w:t>i.e.</w:t>
      </w:r>
      <w:r w:rsidRPr="005A26BD">
        <w:rPr>
          <w:lang w:val="en-GB"/>
        </w:rPr>
        <w:t xml:space="preserve">, our main explanatory variable – with the distance to the petty market. As shown in Table </w:t>
      </w:r>
      <w:r w:rsidR="009C6889" w:rsidRPr="005A26BD">
        <w:rPr>
          <w:lang w:val="en-GB"/>
        </w:rPr>
        <w:t>9</w:t>
      </w:r>
      <w:r w:rsidRPr="005A26BD">
        <w:rPr>
          <w:lang w:val="en-GB"/>
        </w:rPr>
        <w:t>, none of the outcomes is correlated with the distance to the market, but the food variety index and the probability to run a business enterprise. Nonetheless, the estimated coefficients are so small that we can safely conclude that the distance to the infrastructure does not drive our results.</w:t>
      </w:r>
    </w:p>
    <w:p w14:paraId="56A3A89B" w14:textId="77777777" w:rsidR="005D5CDE" w:rsidRPr="005A26BD" w:rsidRDefault="005D5CDE" w:rsidP="00164B22">
      <w:pPr>
        <w:rPr>
          <w:lang w:val="en-GB"/>
        </w:rPr>
      </w:pPr>
    </w:p>
    <w:tbl>
      <w:tblPr>
        <w:tblW w:w="5000" w:type="pct"/>
        <w:tblLayout w:type="fixed"/>
        <w:tblCellMar>
          <w:left w:w="70" w:type="dxa"/>
          <w:right w:w="70" w:type="dxa"/>
        </w:tblCellMar>
        <w:tblLook w:val="04A0" w:firstRow="1" w:lastRow="0" w:firstColumn="1" w:lastColumn="0" w:noHBand="0" w:noVBand="1"/>
      </w:tblPr>
      <w:tblGrid>
        <w:gridCol w:w="2072"/>
        <w:gridCol w:w="1080"/>
        <w:gridCol w:w="1081"/>
        <w:gridCol w:w="1081"/>
        <w:gridCol w:w="1081"/>
        <w:gridCol w:w="1081"/>
        <w:gridCol w:w="1081"/>
        <w:gridCol w:w="1075"/>
      </w:tblGrid>
      <w:tr w:rsidR="00005A1A" w:rsidRPr="00E37BBB" w14:paraId="04228A2E" w14:textId="77777777" w:rsidTr="00005A1A">
        <w:trPr>
          <w:trHeight w:val="320"/>
        </w:trPr>
        <w:tc>
          <w:tcPr>
            <w:tcW w:w="5000" w:type="pct"/>
            <w:gridSpan w:val="8"/>
            <w:tcBorders>
              <w:top w:val="nil"/>
              <w:left w:val="nil"/>
              <w:bottom w:val="nil"/>
              <w:right w:val="nil"/>
            </w:tcBorders>
          </w:tcPr>
          <w:p w14:paraId="5F881F38" w14:textId="47102665" w:rsidR="00005A1A" w:rsidRPr="005A26BD" w:rsidRDefault="00005A1A" w:rsidP="0010593C">
            <w:pPr>
              <w:rPr>
                <w:b/>
                <w:bCs/>
                <w:sz w:val="22"/>
                <w:szCs w:val="22"/>
                <w:lang w:val="en-GB"/>
              </w:rPr>
            </w:pPr>
            <w:r w:rsidRPr="005A26BD">
              <w:rPr>
                <w:b/>
                <w:bCs/>
                <w:sz w:val="22"/>
                <w:szCs w:val="22"/>
                <w:lang w:val="en-GB"/>
              </w:rPr>
              <w:t>Table 9: OLS Regressions on the Distance to the Market</w:t>
            </w:r>
          </w:p>
        </w:tc>
      </w:tr>
      <w:tr w:rsidR="00005A1A" w:rsidRPr="005A26BD" w14:paraId="2AA062B9" w14:textId="77777777" w:rsidTr="00005A1A">
        <w:trPr>
          <w:trHeight w:val="320"/>
        </w:trPr>
        <w:tc>
          <w:tcPr>
            <w:tcW w:w="1076" w:type="pct"/>
            <w:tcBorders>
              <w:top w:val="single" w:sz="4" w:space="0" w:color="auto"/>
              <w:left w:val="nil"/>
              <w:bottom w:val="nil"/>
              <w:right w:val="nil"/>
            </w:tcBorders>
            <w:shd w:val="clear" w:color="auto" w:fill="auto"/>
            <w:noWrap/>
            <w:vAlign w:val="bottom"/>
            <w:hideMark/>
          </w:tcPr>
          <w:p w14:paraId="3C1BAA3A" w14:textId="77777777" w:rsidR="00005A1A" w:rsidRPr="005A26BD" w:rsidRDefault="00005A1A" w:rsidP="00005A1A">
            <w:pPr>
              <w:rPr>
                <w:color w:val="000000"/>
                <w:sz w:val="21"/>
                <w:szCs w:val="21"/>
                <w:lang w:val="en-GB"/>
              </w:rPr>
            </w:pPr>
            <w:r w:rsidRPr="005A26BD">
              <w:rPr>
                <w:color w:val="000000"/>
                <w:sz w:val="21"/>
                <w:szCs w:val="21"/>
                <w:lang w:val="en-GB"/>
              </w:rPr>
              <w:t> </w:t>
            </w:r>
          </w:p>
        </w:tc>
        <w:tc>
          <w:tcPr>
            <w:tcW w:w="561" w:type="pct"/>
            <w:tcBorders>
              <w:top w:val="single" w:sz="4" w:space="0" w:color="auto"/>
              <w:left w:val="nil"/>
              <w:bottom w:val="nil"/>
              <w:right w:val="nil"/>
            </w:tcBorders>
            <w:shd w:val="clear" w:color="auto" w:fill="auto"/>
            <w:noWrap/>
            <w:vAlign w:val="bottom"/>
            <w:hideMark/>
          </w:tcPr>
          <w:p w14:paraId="0C5E50A9" w14:textId="77777777" w:rsidR="00005A1A" w:rsidRPr="005A26BD" w:rsidRDefault="00005A1A" w:rsidP="00005A1A">
            <w:pPr>
              <w:jc w:val="center"/>
              <w:rPr>
                <w:color w:val="000000"/>
                <w:sz w:val="21"/>
                <w:szCs w:val="21"/>
                <w:lang w:val="en-GB"/>
              </w:rPr>
            </w:pPr>
            <w:r w:rsidRPr="005A26BD">
              <w:rPr>
                <w:color w:val="000000"/>
                <w:sz w:val="21"/>
                <w:szCs w:val="21"/>
                <w:lang w:val="en-GB"/>
              </w:rPr>
              <w:t>(1)</w:t>
            </w:r>
          </w:p>
        </w:tc>
        <w:tc>
          <w:tcPr>
            <w:tcW w:w="561" w:type="pct"/>
            <w:tcBorders>
              <w:top w:val="single" w:sz="4" w:space="0" w:color="auto"/>
              <w:left w:val="nil"/>
              <w:bottom w:val="nil"/>
              <w:right w:val="nil"/>
            </w:tcBorders>
            <w:shd w:val="clear" w:color="auto" w:fill="auto"/>
            <w:noWrap/>
            <w:vAlign w:val="bottom"/>
            <w:hideMark/>
          </w:tcPr>
          <w:p w14:paraId="194911DA" w14:textId="77777777" w:rsidR="00005A1A" w:rsidRPr="005A26BD" w:rsidRDefault="00005A1A" w:rsidP="00005A1A">
            <w:pPr>
              <w:jc w:val="center"/>
              <w:rPr>
                <w:color w:val="000000"/>
                <w:sz w:val="21"/>
                <w:szCs w:val="21"/>
                <w:lang w:val="en-GB"/>
              </w:rPr>
            </w:pPr>
            <w:r w:rsidRPr="005A26BD">
              <w:rPr>
                <w:color w:val="000000"/>
                <w:sz w:val="21"/>
                <w:szCs w:val="21"/>
                <w:lang w:val="en-GB"/>
              </w:rPr>
              <w:t>(2)</w:t>
            </w:r>
          </w:p>
        </w:tc>
        <w:tc>
          <w:tcPr>
            <w:tcW w:w="561" w:type="pct"/>
            <w:tcBorders>
              <w:top w:val="single" w:sz="4" w:space="0" w:color="auto"/>
              <w:left w:val="nil"/>
              <w:bottom w:val="nil"/>
              <w:right w:val="nil"/>
            </w:tcBorders>
            <w:vAlign w:val="bottom"/>
          </w:tcPr>
          <w:p w14:paraId="46697757" w14:textId="5162A30B" w:rsidR="00005A1A" w:rsidRPr="005A26BD" w:rsidRDefault="00005A1A" w:rsidP="00005A1A">
            <w:pPr>
              <w:jc w:val="center"/>
              <w:rPr>
                <w:color w:val="000000"/>
                <w:sz w:val="21"/>
                <w:szCs w:val="21"/>
                <w:lang w:val="en-GB"/>
              </w:rPr>
            </w:pPr>
            <w:r w:rsidRPr="005A26BD">
              <w:rPr>
                <w:color w:val="000000"/>
                <w:sz w:val="21"/>
                <w:szCs w:val="21"/>
                <w:lang w:val="en-GB"/>
              </w:rPr>
              <w:t>(3)</w:t>
            </w:r>
          </w:p>
        </w:tc>
        <w:tc>
          <w:tcPr>
            <w:tcW w:w="561" w:type="pct"/>
            <w:tcBorders>
              <w:top w:val="single" w:sz="4" w:space="0" w:color="auto"/>
              <w:left w:val="nil"/>
              <w:bottom w:val="nil"/>
              <w:right w:val="nil"/>
            </w:tcBorders>
            <w:shd w:val="clear" w:color="auto" w:fill="auto"/>
            <w:noWrap/>
            <w:vAlign w:val="bottom"/>
            <w:hideMark/>
          </w:tcPr>
          <w:p w14:paraId="233EA35A" w14:textId="6D063834" w:rsidR="00005A1A" w:rsidRPr="005A26BD" w:rsidRDefault="00005A1A" w:rsidP="00005A1A">
            <w:pPr>
              <w:jc w:val="center"/>
              <w:rPr>
                <w:color w:val="000000"/>
                <w:sz w:val="21"/>
                <w:szCs w:val="21"/>
                <w:lang w:val="en-GB"/>
              </w:rPr>
            </w:pPr>
            <w:r w:rsidRPr="005A26BD">
              <w:rPr>
                <w:color w:val="000000"/>
                <w:sz w:val="21"/>
                <w:szCs w:val="21"/>
                <w:lang w:val="en-GB"/>
              </w:rPr>
              <w:t>(4)</w:t>
            </w:r>
          </w:p>
        </w:tc>
        <w:tc>
          <w:tcPr>
            <w:tcW w:w="561" w:type="pct"/>
            <w:tcBorders>
              <w:top w:val="single" w:sz="4" w:space="0" w:color="auto"/>
              <w:left w:val="nil"/>
              <w:bottom w:val="nil"/>
              <w:right w:val="nil"/>
            </w:tcBorders>
            <w:shd w:val="clear" w:color="auto" w:fill="auto"/>
            <w:noWrap/>
            <w:vAlign w:val="bottom"/>
            <w:hideMark/>
          </w:tcPr>
          <w:p w14:paraId="350D6E4A" w14:textId="7E3CC104" w:rsidR="00005A1A" w:rsidRPr="005A26BD" w:rsidRDefault="00005A1A" w:rsidP="00005A1A">
            <w:pPr>
              <w:jc w:val="center"/>
              <w:rPr>
                <w:color w:val="000000"/>
                <w:sz w:val="21"/>
                <w:szCs w:val="21"/>
                <w:lang w:val="en-GB"/>
              </w:rPr>
            </w:pPr>
            <w:r w:rsidRPr="005A26BD">
              <w:rPr>
                <w:color w:val="000000"/>
                <w:sz w:val="21"/>
                <w:szCs w:val="21"/>
                <w:lang w:val="en-GB"/>
              </w:rPr>
              <w:t>(5)</w:t>
            </w:r>
          </w:p>
        </w:tc>
        <w:tc>
          <w:tcPr>
            <w:tcW w:w="561" w:type="pct"/>
            <w:tcBorders>
              <w:top w:val="single" w:sz="4" w:space="0" w:color="auto"/>
              <w:left w:val="nil"/>
              <w:bottom w:val="nil"/>
              <w:right w:val="nil"/>
            </w:tcBorders>
            <w:shd w:val="clear" w:color="auto" w:fill="auto"/>
            <w:noWrap/>
            <w:vAlign w:val="bottom"/>
            <w:hideMark/>
          </w:tcPr>
          <w:p w14:paraId="5F4CE85E" w14:textId="6D2DA3A2" w:rsidR="00005A1A" w:rsidRPr="005A26BD" w:rsidRDefault="00005A1A" w:rsidP="00005A1A">
            <w:pPr>
              <w:jc w:val="center"/>
              <w:rPr>
                <w:color w:val="000000"/>
                <w:sz w:val="21"/>
                <w:szCs w:val="21"/>
                <w:lang w:val="en-GB"/>
              </w:rPr>
            </w:pPr>
            <w:r w:rsidRPr="005A26BD">
              <w:rPr>
                <w:color w:val="000000"/>
                <w:sz w:val="21"/>
                <w:szCs w:val="21"/>
                <w:lang w:val="en-GB"/>
              </w:rPr>
              <w:t>(6)</w:t>
            </w:r>
          </w:p>
        </w:tc>
        <w:tc>
          <w:tcPr>
            <w:tcW w:w="558" w:type="pct"/>
            <w:tcBorders>
              <w:top w:val="single" w:sz="4" w:space="0" w:color="auto"/>
              <w:left w:val="nil"/>
              <w:bottom w:val="nil"/>
              <w:right w:val="nil"/>
            </w:tcBorders>
            <w:shd w:val="clear" w:color="auto" w:fill="auto"/>
            <w:noWrap/>
            <w:vAlign w:val="bottom"/>
            <w:hideMark/>
          </w:tcPr>
          <w:p w14:paraId="247B5609" w14:textId="03E5D827" w:rsidR="00005A1A" w:rsidRPr="005A26BD" w:rsidRDefault="00005A1A" w:rsidP="00005A1A">
            <w:pPr>
              <w:jc w:val="center"/>
              <w:rPr>
                <w:color w:val="000000"/>
                <w:sz w:val="21"/>
                <w:szCs w:val="21"/>
                <w:lang w:val="en-GB"/>
              </w:rPr>
            </w:pPr>
            <w:r w:rsidRPr="005A26BD">
              <w:rPr>
                <w:color w:val="000000"/>
                <w:sz w:val="21"/>
                <w:szCs w:val="21"/>
                <w:lang w:val="en-GB"/>
              </w:rPr>
              <w:t>(7)</w:t>
            </w:r>
          </w:p>
        </w:tc>
      </w:tr>
      <w:tr w:rsidR="00005A1A" w:rsidRPr="005A26BD" w14:paraId="0D712DDB" w14:textId="77777777" w:rsidTr="00005A1A">
        <w:trPr>
          <w:trHeight w:val="320"/>
        </w:trPr>
        <w:tc>
          <w:tcPr>
            <w:tcW w:w="1076" w:type="pct"/>
            <w:tcBorders>
              <w:top w:val="nil"/>
              <w:left w:val="nil"/>
              <w:bottom w:val="nil"/>
              <w:right w:val="nil"/>
            </w:tcBorders>
            <w:shd w:val="clear" w:color="auto" w:fill="auto"/>
            <w:noWrap/>
            <w:vAlign w:val="bottom"/>
            <w:hideMark/>
          </w:tcPr>
          <w:p w14:paraId="65F829AC" w14:textId="77777777" w:rsidR="00005A1A" w:rsidRPr="005A26BD" w:rsidRDefault="00005A1A" w:rsidP="00005A1A">
            <w:pPr>
              <w:jc w:val="center"/>
              <w:rPr>
                <w:color w:val="000000"/>
                <w:sz w:val="21"/>
                <w:szCs w:val="21"/>
                <w:lang w:val="en-GB"/>
              </w:rPr>
            </w:pPr>
          </w:p>
        </w:tc>
        <w:tc>
          <w:tcPr>
            <w:tcW w:w="561" w:type="pct"/>
            <w:tcBorders>
              <w:top w:val="nil"/>
              <w:left w:val="nil"/>
              <w:bottom w:val="nil"/>
              <w:right w:val="nil"/>
            </w:tcBorders>
            <w:shd w:val="clear" w:color="auto" w:fill="auto"/>
            <w:noWrap/>
            <w:vAlign w:val="bottom"/>
            <w:hideMark/>
          </w:tcPr>
          <w:p w14:paraId="7C639CD9" w14:textId="3E48C9AA" w:rsidR="00005A1A" w:rsidRPr="005A26BD" w:rsidRDefault="00005A1A" w:rsidP="00005A1A">
            <w:pPr>
              <w:jc w:val="center"/>
              <w:rPr>
                <w:color w:val="000000"/>
                <w:sz w:val="21"/>
                <w:szCs w:val="21"/>
                <w:lang w:val="en-GB"/>
              </w:rPr>
            </w:pPr>
            <w:r w:rsidRPr="005A26BD">
              <w:rPr>
                <w:color w:val="000000"/>
                <w:sz w:val="21"/>
                <w:szCs w:val="21"/>
                <w:lang w:val="en-GB"/>
              </w:rPr>
              <w:t>Food Exp.</w:t>
            </w:r>
          </w:p>
        </w:tc>
        <w:tc>
          <w:tcPr>
            <w:tcW w:w="561" w:type="pct"/>
            <w:tcBorders>
              <w:top w:val="nil"/>
              <w:left w:val="nil"/>
              <w:bottom w:val="nil"/>
              <w:right w:val="nil"/>
            </w:tcBorders>
            <w:shd w:val="clear" w:color="auto" w:fill="auto"/>
            <w:noWrap/>
            <w:vAlign w:val="bottom"/>
            <w:hideMark/>
          </w:tcPr>
          <w:p w14:paraId="14852A38" w14:textId="77777777" w:rsidR="00005A1A" w:rsidRPr="005A26BD" w:rsidRDefault="00005A1A" w:rsidP="00005A1A">
            <w:pPr>
              <w:jc w:val="center"/>
              <w:rPr>
                <w:color w:val="000000"/>
                <w:sz w:val="21"/>
                <w:szCs w:val="21"/>
                <w:lang w:val="en-GB"/>
              </w:rPr>
            </w:pPr>
            <w:r w:rsidRPr="005A26BD">
              <w:rPr>
                <w:color w:val="000000"/>
                <w:sz w:val="21"/>
                <w:szCs w:val="21"/>
                <w:lang w:val="en-GB"/>
              </w:rPr>
              <w:t>Food Variety</w:t>
            </w:r>
          </w:p>
        </w:tc>
        <w:tc>
          <w:tcPr>
            <w:tcW w:w="561" w:type="pct"/>
            <w:tcBorders>
              <w:top w:val="nil"/>
              <w:left w:val="nil"/>
              <w:bottom w:val="nil"/>
              <w:right w:val="nil"/>
            </w:tcBorders>
            <w:vAlign w:val="bottom"/>
          </w:tcPr>
          <w:p w14:paraId="3AF7A08B" w14:textId="41FE21FD" w:rsidR="00005A1A" w:rsidRPr="005A26BD" w:rsidRDefault="00005A1A" w:rsidP="00005A1A">
            <w:pPr>
              <w:jc w:val="center"/>
              <w:rPr>
                <w:color w:val="000000"/>
                <w:sz w:val="21"/>
                <w:szCs w:val="21"/>
                <w:lang w:val="en-GB"/>
              </w:rPr>
            </w:pPr>
            <w:r w:rsidRPr="005A26BD">
              <w:rPr>
                <w:color w:val="000000"/>
                <w:sz w:val="21"/>
                <w:szCs w:val="21"/>
                <w:lang w:val="en-GB"/>
              </w:rPr>
              <w:t>Non-Food Exp.</w:t>
            </w:r>
          </w:p>
        </w:tc>
        <w:tc>
          <w:tcPr>
            <w:tcW w:w="561" w:type="pct"/>
            <w:tcBorders>
              <w:top w:val="nil"/>
              <w:left w:val="nil"/>
              <w:bottom w:val="nil"/>
              <w:right w:val="nil"/>
            </w:tcBorders>
            <w:shd w:val="clear" w:color="auto" w:fill="auto"/>
            <w:noWrap/>
            <w:vAlign w:val="bottom"/>
            <w:hideMark/>
          </w:tcPr>
          <w:p w14:paraId="53B163B6" w14:textId="3AFBED78" w:rsidR="00005A1A" w:rsidRPr="005A26BD" w:rsidRDefault="00005A1A" w:rsidP="00005A1A">
            <w:pPr>
              <w:jc w:val="center"/>
              <w:rPr>
                <w:color w:val="000000"/>
                <w:sz w:val="21"/>
                <w:szCs w:val="21"/>
                <w:lang w:val="en-GB"/>
              </w:rPr>
            </w:pPr>
            <w:r w:rsidRPr="005A26BD">
              <w:rPr>
                <w:color w:val="000000"/>
                <w:sz w:val="21"/>
                <w:szCs w:val="21"/>
                <w:lang w:val="en-GB"/>
              </w:rPr>
              <w:t>Farm</w:t>
            </w:r>
          </w:p>
        </w:tc>
        <w:tc>
          <w:tcPr>
            <w:tcW w:w="561" w:type="pct"/>
            <w:tcBorders>
              <w:top w:val="nil"/>
              <w:left w:val="nil"/>
              <w:bottom w:val="nil"/>
              <w:right w:val="nil"/>
            </w:tcBorders>
            <w:shd w:val="clear" w:color="auto" w:fill="auto"/>
            <w:noWrap/>
            <w:vAlign w:val="bottom"/>
            <w:hideMark/>
          </w:tcPr>
          <w:p w14:paraId="574B0DE4" w14:textId="4F709720" w:rsidR="00005A1A" w:rsidRPr="005A26BD" w:rsidRDefault="00005A1A" w:rsidP="00005A1A">
            <w:pPr>
              <w:jc w:val="center"/>
              <w:rPr>
                <w:color w:val="000000"/>
                <w:sz w:val="21"/>
                <w:szCs w:val="21"/>
                <w:lang w:val="en-GB"/>
              </w:rPr>
            </w:pPr>
            <w:r w:rsidRPr="005A26BD">
              <w:rPr>
                <w:color w:val="000000"/>
                <w:sz w:val="21"/>
                <w:szCs w:val="21"/>
                <w:lang w:val="en-GB"/>
              </w:rPr>
              <w:t>Farm Revenues</w:t>
            </w:r>
          </w:p>
        </w:tc>
        <w:tc>
          <w:tcPr>
            <w:tcW w:w="561" w:type="pct"/>
            <w:tcBorders>
              <w:top w:val="nil"/>
              <w:left w:val="nil"/>
              <w:bottom w:val="nil"/>
              <w:right w:val="nil"/>
            </w:tcBorders>
            <w:shd w:val="clear" w:color="auto" w:fill="auto"/>
            <w:noWrap/>
            <w:vAlign w:val="bottom"/>
            <w:hideMark/>
          </w:tcPr>
          <w:p w14:paraId="7560B652" w14:textId="77777777" w:rsidR="00005A1A" w:rsidRPr="005A26BD" w:rsidRDefault="00005A1A" w:rsidP="00005A1A">
            <w:pPr>
              <w:jc w:val="center"/>
              <w:rPr>
                <w:color w:val="000000"/>
                <w:sz w:val="21"/>
                <w:szCs w:val="21"/>
                <w:lang w:val="en-GB"/>
              </w:rPr>
            </w:pPr>
            <w:r w:rsidRPr="005A26BD">
              <w:rPr>
                <w:color w:val="000000"/>
                <w:sz w:val="21"/>
                <w:szCs w:val="21"/>
                <w:lang w:val="en-GB"/>
              </w:rPr>
              <w:t>Enterprise</w:t>
            </w:r>
          </w:p>
        </w:tc>
        <w:tc>
          <w:tcPr>
            <w:tcW w:w="558" w:type="pct"/>
            <w:tcBorders>
              <w:top w:val="nil"/>
              <w:left w:val="nil"/>
              <w:bottom w:val="nil"/>
              <w:right w:val="nil"/>
            </w:tcBorders>
            <w:shd w:val="clear" w:color="auto" w:fill="auto"/>
            <w:noWrap/>
            <w:vAlign w:val="bottom"/>
            <w:hideMark/>
          </w:tcPr>
          <w:p w14:paraId="1A3F6778" w14:textId="77777777" w:rsidR="00005A1A" w:rsidRPr="005A26BD" w:rsidRDefault="00005A1A" w:rsidP="00005A1A">
            <w:pPr>
              <w:jc w:val="center"/>
              <w:rPr>
                <w:color w:val="000000"/>
                <w:sz w:val="21"/>
                <w:szCs w:val="21"/>
                <w:lang w:val="en-GB"/>
              </w:rPr>
            </w:pPr>
            <w:r w:rsidRPr="005A26BD">
              <w:rPr>
                <w:color w:val="000000"/>
                <w:sz w:val="21"/>
                <w:szCs w:val="21"/>
                <w:lang w:val="en-GB"/>
              </w:rPr>
              <w:t>Revenues</w:t>
            </w:r>
          </w:p>
        </w:tc>
      </w:tr>
      <w:tr w:rsidR="00005A1A" w:rsidRPr="005A26BD" w14:paraId="0AC72828" w14:textId="77777777" w:rsidTr="00005A1A">
        <w:trPr>
          <w:trHeight w:val="320"/>
        </w:trPr>
        <w:tc>
          <w:tcPr>
            <w:tcW w:w="1076" w:type="pct"/>
            <w:tcBorders>
              <w:top w:val="single" w:sz="4" w:space="0" w:color="auto"/>
              <w:left w:val="nil"/>
              <w:bottom w:val="nil"/>
              <w:right w:val="nil"/>
            </w:tcBorders>
            <w:shd w:val="clear" w:color="auto" w:fill="auto"/>
            <w:noWrap/>
            <w:vAlign w:val="bottom"/>
            <w:hideMark/>
          </w:tcPr>
          <w:p w14:paraId="49F8D412" w14:textId="77777777" w:rsidR="00005A1A" w:rsidRPr="005A26BD" w:rsidRDefault="00005A1A" w:rsidP="00005A1A">
            <w:pPr>
              <w:rPr>
                <w:color w:val="000000"/>
                <w:sz w:val="21"/>
                <w:szCs w:val="21"/>
                <w:lang w:val="en-GB"/>
              </w:rPr>
            </w:pPr>
            <w:r w:rsidRPr="005A26BD">
              <w:rPr>
                <w:color w:val="000000"/>
                <w:sz w:val="21"/>
                <w:szCs w:val="21"/>
                <w:lang w:val="en-GB"/>
              </w:rPr>
              <w:t> </w:t>
            </w:r>
          </w:p>
        </w:tc>
        <w:tc>
          <w:tcPr>
            <w:tcW w:w="561" w:type="pct"/>
            <w:tcBorders>
              <w:top w:val="single" w:sz="4" w:space="0" w:color="auto"/>
              <w:left w:val="nil"/>
              <w:bottom w:val="nil"/>
              <w:right w:val="nil"/>
            </w:tcBorders>
            <w:shd w:val="clear" w:color="auto" w:fill="auto"/>
            <w:noWrap/>
            <w:vAlign w:val="bottom"/>
            <w:hideMark/>
          </w:tcPr>
          <w:p w14:paraId="69EC8224" w14:textId="77777777" w:rsidR="00005A1A" w:rsidRPr="005A26BD" w:rsidRDefault="00005A1A" w:rsidP="00005A1A">
            <w:pPr>
              <w:jc w:val="center"/>
              <w:rPr>
                <w:color w:val="000000"/>
                <w:sz w:val="21"/>
                <w:szCs w:val="21"/>
                <w:lang w:val="en-GB"/>
              </w:rPr>
            </w:pPr>
            <w:r w:rsidRPr="005A26BD">
              <w:rPr>
                <w:color w:val="000000"/>
                <w:sz w:val="21"/>
                <w:szCs w:val="21"/>
                <w:lang w:val="en-GB"/>
              </w:rPr>
              <w:t> </w:t>
            </w:r>
          </w:p>
        </w:tc>
        <w:tc>
          <w:tcPr>
            <w:tcW w:w="561" w:type="pct"/>
            <w:tcBorders>
              <w:top w:val="single" w:sz="4" w:space="0" w:color="auto"/>
              <w:left w:val="nil"/>
              <w:bottom w:val="nil"/>
              <w:right w:val="nil"/>
            </w:tcBorders>
            <w:shd w:val="clear" w:color="auto" w:fill="auto"/>
            <w:noWrap/>
            <w:vAlign w:val="bottom"/>
            <w:hideMark/>
          </w:tcPr>
          <w:p w14:paraId="3149837C" w14:textId="77777777" w:rsidR="00005A1A" w:rsidRPr="005A26BD" w:rsidRDefault="00005A1A" w:rsidP="00005A1A">
            <w:pPr>
              <w:jc w:val="center"/>
              <w:rPr>
                <w:color w:val="000000"/>
                <w:sz w:val="21"/>
                <w:szCs w:val="21"/>
                <w:lang w:val="en-GB"/>
              </w:rPr>
            </w:pPr>
            <w:r w:rsidRPr="005A26BD">
              <w:rPr>
                <w:color w:val="000000"/>
                <w:sz w:val="21"/>
                <w:szCs w:val="21"/>
                <w:lang w:val="en-GB"/>
              </w:rPr>
              <w:t> </w:t>
            </w:r>
          </w:p>
        </w:tc>
        <w:tc>
          <w:tcPr>
            <w:tcW w:w="561" w:type="pct"/>
            <w:tcBorders>
              <w:top w:val="single" w:sz="4" w:space="0" w:color="auto"/>
              <w:left w:val="nil"/>
              <w:bottom w:val="nil"/>
              <w:right w:val="nil"/>
            </w:tcBorders>
            <w:vAlign w:val="bottom"/>
          </w:tcPr>
          <w:p w14:paraId="713B477E" w14:textId="6BE043BD" w:rsidR="00005A1A" w:rsidRPr="005A26BD" w:rsidRDefault="00005A1A" w:rsidP="00005A1A">
            <w:pPr>
              <w:jc w:val="center"/>
              <w:rPr>
                <w:color w:val="000000"/>
                <w:sz w:val="21"/>
                <w:szCs w:val="21"/>
                <w:lang w:val="en-GB"/>
              </w:rPr>
            </w:pPr>
            <w:r w:rsidRPr="005A26BD">
              <w:rPr>
                <w:color w:val="000000"/>
                <w:sz w:val="21"/>
                <w:szCs w:val="21"/>
                <w:lang w:val="en-GB"/>
              </w:rPr>
              <w:t> </w:t>
            </w:r>
          </w:p>
        </w:tc>
        <w:tc>
          <w:tcPr>
            <w:tcW w:w="561" w:type="pct"/>
            <w:tcBorders>
              <w:top w:val="single" w:sz="4" w:space="0" w:color="auto"/>
              <w:left w:val="nil"/>
              <w:bottom w:val="nil"/>
              <w:right w:val="nil"/>
            </w:tcBorders>
            <w:shd w:val="clear" w:color="auto" w:fill="auto"/>
            <w:noWrap/>
            <w:vAlign w:val="bottom"/>
            <w:hideMark/>
          </w:tcPr>
          <w:p w14:paraId="6C45EECE" w14:textId="48D6BDC7" w:rsidR="00005A1A" w:rsidRPr="005A26BD" w:rsidRDefault="00005A1A" w:rsidP="00005A1A">
            <w:pPr>
              <w:jc w:val="center"/>
              <w:rPr>
                <w:color w:val="000000"/>
                <w:sz w:val="21"/>
                <w:szCs w:val="21"/>
                <w:lang w:val="en-GB"/>
              </w:rPr>
            </w:pPr>
            <w:r w:rsidRPr="005A26BD">
              <w:rPr>
                <w:color w:val="000000"/>
                <w:sz w:val="21"/>
                <w:szCs w:val="21"/>
                <w:lang w:val="en-GB"/>
              </w:rPr>
              <w:t> </w:t>
            </w:r>
          </w:p>
        </w:tc>
        <w:tc>
          <w:tcPr>
            <w:tcW w:w="561" w:type="pct"/>
            <w:tcBorders>
              <w:top w:val="single" w:sz="4" w:space="0" w:color="auto"/>
              <w:left w:val="nil"/>
              <w:bottom w:val="nil"/>
              <w:right w:val="nil"/>
            </w:tcBorders>
            <w:shd w:val="clear" w:color="auto" w:fill="auto"/>
            <w:noWrap/>
            <w:vAlign w:val="bottom"/>
            <w:hideMark/>
          </w:tcPr>
          <w:p w14:paraId="51E74EF8" w14:textId="77777777" w:rsidR="00005A1A" w:rsidRPr="005A26BD" w:rsidRDefault="00005A1A" w:rsidP="00005A1A">
            <w:pPr>
              <w:jc w:val="center"/>
              <w:rPr>
                <w:color w:val="000000"/>
                <w:sz w:val="21"/>
                <w:szCs w:val="21"/>
                <w:lang w:val="en-GB"/>
              </w:rPr>
            </w:pPr>
            <w:r w:rsidRPr="005A26BD">
              <w:rPr>
                <w:color w:val="000000"/>
                <w:sz w:val="21"/>
                <w:szCs w:val="21"/>
                <w:lang w:val="en-GB"/>
              </w:rPr>
              <w:t> </w:t>
            </w:r>
          </w:p>
        </w:tc>
        <w:tc>
          <w:tcPr>
            <w:tcW w:w="561" w:type="pct"/>
            <w:tcBorders>
              <w:top w:val="single" w:sz="4" w:space="0" w:color="auto"/>
              <w:left w:val="nil"/>
              <w:bottom w:val="nil"/>
              <w:right w:val="nil"/>
            </w:tcBorders>
            <w:shd w:val="clear" w:color="auto" w:fill="auto"/>
            <w:noWrap/>
            <w:vAlign w:val="bottom"/>
            <w:hideMark/>
          </w:tcPr>
          <w:p w14:paraId="31CD5CEE" w14:textId="77777777" w:rsidR="00005A1A" w:rsidRPr="005A26BD" w:rsidRDefault="00005A1A" w:rsidP="00005A1A">
            <w:pPr>
              <w:jc w:val="center"/>
              <w:rPr>
                <w:color w:val="000000"/>
                <w:sz w:val="21"/>
                <w:szCs w:val="21"/>
                <w:lang w:val="en-GB"/>
              </w:rPr>
            </w:pPr>
            <w:r w:rsidRPr="005A26BD">
              <w:rPr>
                <w:color w:val="000000"/>
                <w:sz w:val="21"/>
                <w:szCs w:val="21"/>
                <w:lang w:val="en-GB"/>
              </w:rPr>
              <w:t> </w:t>
            </w:r>
          </w:p>
        </w:tc>
        <w:tc>
          <w:tcPr>
            <w:tcW w:w="558" w:type="pct"/>
            <w:tcBorders>
              <w:top w:val="single" w:sz="4" w:space="0" w:color="auto"/>
              <w:left w:val="nil"/>
              <w:bottom w:val="nil"/>
              <w:right w:val="nil"/>
            </w:tcBorders>
            <w:shd w:val="clear" w:color="auto" w:fill="auto"/>
            <w:noWrap/>
            <w:vAlign w:val="bottom"/>
            <w:hideMark/>
          </w:tcPr>
          <w:p w14:paraId="2E72F253" w14:textId="77777777" w:rsidR="00005A1A" w:rsidRPr="005A26BD" w:rsidRDefault="00005A1A" w:rsidP="00005A1A">
            <w:pPr>
              <w:jc w:val="center"/>
              <w:rPr>
                <w:color w:val="000000"/>
                <w:sz w:val="21"/>
                <w:szCs w:val="21"/>
                <w:lang w:val="en-GB"/>
              </w:rPr>
            </w:pPr>
            <w:r w:rsidRPr="005A26BD">
              <w:rPr>
                <w:color w:val="000000"/>
                <w:sz w:val="21"/>
                <w:szCs w:val="21"/>
                <w:lang w:val="en-GB"/>
              </w:rPr>
              <w:t> </w:t>
            </w:r>
          </w:p>
        </w:tc>
      </w:tr>
      <w:tr w:rsidR="00005A1A" w:rsidRPr="005A26BD" w14:paraId="1528F31D" w14:textId="77777777" w:rsidTr="00005A1A">
        <w:trPr>
          <w:trHeight w:val="320"/>
        </w:trPr>
        <w:tc>
          <w:tcPr>
            <w:tcW w:w="1076" w:type="pct"/>
            <w:tcBorders>
              <w:top w:val="nil"/>
              <w:left w:val="nil"/>
              <w:bottom w:val="nil"/>
              <w:right w:val="nil"/>
            </w:tcBorders>
            <w:shd w:val="clear" w:color="auto" w:fill="auto"/>
            <w:noWrap/>
            <w:vAlign w:val="bottom"/>
            <w:hideMark/>
          </w:tcPr>
          <w:p w14:paraId="155C3D62" w14:textId="77777777" w:rsidR="00005A1A" w:rsidRPr="005A26BD" w:rsidRDefault="00005A1A" w:rsidP="00005A1A">
            <w:pPr>
              <w:rPr>
                <w:color w:val="000000"/>
                <w:sz w:val="21"/>
                <w:szCs w:val="21"/>
                <w:lang w:val="en-GB"/>
              </w:rPr>
            </w:pPr>
            <w:r w:rsidRPr="005A26BD">
              <w:rPr>
                <w:color w:val="000000"/>
                <w:sz w:val="21"/>
                <w:szCs w:val="21"/>
                <w:lang w:val="en-GB"/>
              </w:rPr>
              <w:t>Distance to a Petty Market</w:t>
            </w:r>
          </w:p>
        </w:tc>
        <w:tc>
          <w:tcPr>
            <w:tcW w:w="561" w:type="pct"/>
            <w:tcBorders>
              <w:top w:val="nil"/>
              <w:left w:val="nil"/>
              <w:bottom w:val="nil"/>
              <w:right w:val="nil"/>
            </w:tcBorders>
            <w:shd w:val="clear" w:color="auto" w:fill="auto"/>
            <w:noWrap/>
            <w:vAlign w:val="bottom"/>
            <w:hideMark/>
          </w:tcPr>
          <w:p w14:paraId="0EAB8A95" w14:textId="77777777" w:rsidR="00005A1A" w:rsidRPr="005A26BD" w:rsidRDefault="00005A1A" w:rsidP="00005A1A">
            <w:pPr>
              <w:jc w:val="center"/>
              <w:rPr>
                <w:color w:val="000000"/>
                <w:sz w:val="21"/>
                <w:szCs w:val="21"/>
                <w:lang w:val="en-GB"/>
              </w:rPr>
            </w:pPr>
            <w:r w:rsidRPr="005A26BD">
              <w:rPr>
                <w:color w:val="000000"/>
                <w:sz w:val="21"/>
                <w:szCs w:val="21"/>
                <w:lang w:val="en-GB"/>
              </w:rPr>
              <w:t>9.486</w:t>
            </w:r>
          </w:p>
        </w:tc>
        <w:tc>
          <w:tcPr>
            <w:tcW w:w="561" w:type="pct"/>
            <w:tcBorders>
              <w:top w:val="nil"/>
              <w:left w:val="nil"/>
              <w:bottom w:val="nil"/>
              <w:right w:val="nil"/>
            </w:tcBorders>
            <w:shd w:val="clear" w:color="auto" w:fill="auto"/>
            <w:noWrap/>
            <w:vAlign w:val="bottom"/>
            <w:hideMark/>
          </w:tcPr>
          <w:p w14:paraId="65F02F86" w14:textId="77777777" w:rsidR="00005A1A" w:rsidRPr="005A26BD" w:rsidRDefault="00005A1A" w:rsidP="00005A1A">
            <w:pPr>
              <w:jc w:val="center"/>
              <w:rPr>
                <w:color w:val="000000"/>
                <w:sz w:val="21"/>
                <w:szCs w:val="21"/>
                <w:lang w:val="en-GB"/>
              </w:rPr>
            </w:pPr>
            <w:r w:rsidRPr="005A26BD">
              <w:rPr>
                <w:color w:val="000000"/>
                <w:sz w:val="21"/>
                <w:szCs w:val="21"/>
                <w:lang w:val="en-GB"/>
              </w:rPr>
              <w:t>-0.000**</w:t>
            </w:r>
          </w:p>
        </w:tc>
        <w:tc>
          <w:tcPr>
            <w:tcW w:w="561" w:type="pct"/>
            <w:tcBorders>
              <w:top w:val="nil"/>
              <w:left w:val="nil"/>
              <w:bottom w:val="nil"/>
              <w:right w:val="nil"/>
            </w:tcBorders>
            <w:vAlign w:val="bottom"/>
          </w:tcPr>
          <w:p w14:paraId="53933678" w14:textId="1593A6DE" w:rsidR="00005A1A" w:rsidRPr="005A26BD" w:rsidRDefault="00005A1A" w:rsidP="00005A1A">
            <w:pPr>
              <w:jc w:val="center"/>
              <w:rPr>
                <w:color w:val="000000"/>
                <w:sz w:val="21"/>
                <w:szCs w:val="21"/>
                <w:lang w:val="en-GB"/>
              </w:rPr>
            </w:pPr>
            <w:r w:rsidRPr="005A26BD">
              <w:rPr>
                <w:color w:val="000000"/>
                <w:sz w:val="21"/>
                <w:szCs w:val="21"/>
                <w:lang w:val="en-GB"/>
              </w:rPr>
              <w:t>21.91</w:t>
            </w:r>
          </w:p>
        </w:tc>
        <w:tc>
          <w:tcPr>
            <w:tcW w:w="561" w:type="pct"/>
            <w:tcBorders>
              <w:top w:val="nil"/>
              <w:left w:val="nil"/>
              <w:bottom w:val="nil"/>
              <w:right w:val="nil"/>
            </w:tcBorders>
            <w:shd w:val="clear" w:color="auto" w:fill="auto"/>
            <w:noWrap/>
            <w:vAlign w:val="bottom"/>
            <w:hideMark/>
          </w:tcPr>
          <w:p w14:paraId="4A5C06C3" w14:textId="0A32A290" w:rsidR="00005A1A" w:rsidRPr="005A26BD" w:rsidRDefault="00005A1A" w:rsidP="00005A1A">
            <w:pPr>
              <w:jc w:val="center"/>
              <w:rPr>
                <w:color w:val="000000"/>
                <w:sz w:val="21"/>
                <w:szCs w:val="21"/>
                <w:lang w:val="en-GB"/>
              </w:rPr>
            </w:pPr>
            <w:r w:rsidRPr="005A26BD">
              <w:rPr>
                <w:color w:val="000000"/>
                <w:sz w:val="21"/>
                <w:szCs w:val="21"/>
                <w:lang w:val="en-GB"/>
              </w:rPr>
              <w:t>0.000</w:t>
            </w:r>
          </w:p>
        </w:tc>
        <w:tc>
          <w:tcPr>
            <w:tcW w:w="561" w:type="pct"/>
            <w:tcBorders>
              <w:top w:val="nil"/>
              <w:left w:val="nil"/>
              <w:bottom w:val="nil"/>
              <w:right w:val="nil"/>
            </w:tcBorders>
            <w:shd w:val="clear" w:color="auto" w:fill="auto"/>
            <w:noWrap/>
            <w:vAlign w:val="bottom"/>
            <w:hideMark/>
          </w:tcPr>
          <w:p w14:paraId="477C53EF" w14:textId="77777777" w:rsidR="00005A1A" w:rsidRPr="005A26BD" w:rsidRDefault="00005A1A" w:rsidP="00005A1A">
            <w:pPr>
              <w:jc w:val="center"/>
              <w:rPr>
                <w:color w:val="000000"/>
                <w:sz w:val="21"/>
                <w:szCs w:val="21"/>
                <w:lang w:val="en-GB"/>
              </w:rPr>
            </w:pPr>
            <w:r w:rsidRPr="005A26BD">
              <w:rPr>
                <w:color w:val="000000"/>
                <w:sz w:val="21"/>
                <w:szCs w:val="21"/>
                <w:lang w:val="en-GB"/>
              </w:rPr>
              <w:t>-1.738</w:t>
            </w:r>
          </w:p>
        </w:tc>
        <w:tc>
          <w:tcPr>
            <w:tcW w:w="561" w:type="pct"/>
            <w:tcBorders>
              <w:top w:val="nil"/>
              <w:left w:val="nil"/>
              <w:bottom w:val="nil"/>
              <w:right w:val="nil"/>
            </w:tcBorders>
            <w:shd w:val="clear" w:color="auto" w:fill="auto"/>
            <w:noWrap/>
            <w:vAlign w:val="bottom"/>
            <w:hideMark/>
          </w:tcPr>
          <w:p w14:paraId="07ACE3A6" w14:textId="77777777" w:rsidR="00005A1A" w:rsidRPr="005A26BD" w:rsidRDefault="00005A1A" w:rsidP="00005A1A">
            <w:pPr>
              <w:jc w:val="center"/>
              <w:rPr>
                <w:color w:val="000000"/>
                <w:sz w:val="21"/>
                <w:szCs w:val="21"/>
                <w:lang w:val="en-GB"/>
              </w:rPr>
            </w:pPr>
            <w:r w:rsidRPr="005A26BD">
              <w:rPr>
                <w:color w:val="000000"/>
                <w:sz w:val="21"/>
                <w:szCs w:val="21"/>
                <w:lang w:val="en-GB"/>
              </w:rPr>
              <w:t>-0.000*</w:t>
            </w:r>
          </w:p>
        </w:tc>
        <w:tc>
          <w:tcPr>
            <w:tcW w:w="558" w:type="pct"/>
            <w:tcBorders>
              <w:top w:val="nil"/>
              <w:left w:val="nil"/>
              <w:bottom w:val="nil"/>
              <w:right w:val="nil"/>
            </w:tcBorders>
            <w:shd w:val="clear" w:color="auto" w:fill="auto"/>
            <w:noWrap/>
            <w:vAlign w:val="bottom"/>
            <w:hideMark/>
          </w:tcPr>
          <w:p w14:paraId="0EA61965" w14:textId="77777777" w:rsidR="00005A1A" w:rsidRPr="005A26BD" w:rsidRDefault="00005A1A" w:rsidP="00005A1A">
            <w:pPr>
              <w:jc w:val="center"/>
              <w:rPr>
                <w:color w:val="000000"/>
                <w:sz w:val="21"/>
                <w:szCs w:val="21"/>
                <w:lang w:val="en-GB"/>
              </w:rPr>
            </w:pPr>
            <w:r w:rsidRPr="005A26BD">
              <w:rPr>
                <w:color w:val="000000"/>
                <w:sz w:val="21"/>
                <w:szCs w:val="21"/>
                <w:lang w:val="en-GB"/>
              </w:rPr>
              <w:t>-0.676</w:t>
            </w:r>
          </w:p>
        </w:tc>
      </w:tr>
      <w:tr w:rsidR="00005A1A" w:rsidRPr="005A26BD" w14:paraId="53E9693D" w14:textId="77777777" w:rsidTr="00005A1A">
        <w:trPr>
          <w:trHeight w:val="320"/>
        </w:trPr>
        <w:tc>
          <w:tcPr>
            <w:tcW w:w="1076" w:type="pct"/>
            <w:tcBorders>
              <w:top w:val="nil"/>
              <w:left w:val="nil"/>
              <w:bottom w:val="nil"/>
              <w:right w:val="nil"/>
            </w:tcBorders>
            <w:shd w:val="clear" w:color="auto" w:fill="auto"/>
            <w:noWrap/>
            <w:vAlign w:val="bottom"/>
            <w:hideMark/>
          </w:tcPr>
          <w:p w14:paraId="5F035495" w14:textId="77777777" w:rsidR="00005A1A" w:rsidRPr="005A26BD" w:rsidRDefault="00005A1A" w:rsidP="00005A1A">
            <w:pPr>
              <w:jc w:val="center"/>
              <w:rPr>
                <w:color w:val="000000"/>
                <w:sz w:val="21"/>
                <w:szCs w:val="21"/>
                <w:lang w:val="en-GB"/>
              </w:rPr>
            </w:pPr>
          </w:p>
        </w:tc>
        <w:tc>
          <w:tcPr>
            <w:tcW w:w="561" w:type="pct"/>
            <w:tcBorders>
              <w:top w:val="nil"/>
              <w:left w:val="nil"/>
              <w:bottom w:val="nil"/>
              <w:right w:val="nil"/>
            </w:tcBorders>
            <w:shd w:val="clear" w:color="auto" w:fill="auto"/>
            <w:noWrap/>
            <w:vAlign w:val="bottom"/>
            <w:hideMark/>
          </w:tcPr>
          <w:p w14:paraId="1DD0C90C" w14:textId="77777777" w:rsidR="00005A1A" w:rsidRPr="005A26BD" w:rsidRDefault="00005A1A" w:rsidP="00005A1A">
            <w:pPr>
              <w:jc w:val="center"/>
              <w:rPr>
                <w:color w:val="000000"/>
                <w:sz w:val="21"/>
                <w:szCs w:val="21"/>
                <w:lang w:val="en-GB"/>
              </w:rPr>
            </w:pPr>
            <w:r w:rsidRPr="005A26BD">
              <w:rPr>
                <w:color w:val="000000"/>
                <w:sz w:val="21"/>
                <w:szCs w:val="21"/>
                <w:lang w:val="en-GB"/>
              </w:rPr>
              <w:t>(9.680)</w:t>
            </w:r>
          </w:p>
        </w:tc>
        <w:tc>
          <w:tcPr>
            <w:tcW w:w="561" w:type="pct"/>
            <w:tcBorders>
              <w:top w:val="nil"/>
              <w:left w:val="nil"/>
              <w:bottom w:val="nil"/>
              <w:right w:val="nil"/>
            </w:tcBorders>
            <w:shd w:val="clear" w:color="auto" w:fill="auto"/>
            <w:noWrap/>
            <w:vAlign w:val="bottom"/>
            <w:hideMark/>
          </w:tcPr>
          <w:p w14:paraId="6DBDA0EE" w14:textId="77777777" w:rsidR="00005A1A" w:rsidRPr="005A26BD" w:rsidRDefault="00005A1A" w:rsidP="00005A1A">
            <w:pPr>
              <w:jc w:val="center"/>
              <w:rPr>
                <w:color w:val="000000"/>
                <w:sz w:val="21"/>
                <w:szCs w:val="21"/>
                <w:lang w:val="en-GB"/>
              </w:rPr>
            </w:pPr>
            <w:r w:rsidRPr="005A26BD">
              <w:rPr>
                <w:color w:val="000000"/>
                <w:sz w:val="21"/>
                <w:szCs w:val="21"/>
                <w:lang w:val="en-GB"/>
              </w:rPr>
              <w:t>(2.73e-05)</w:t>
            </w:r>
          </w:p>
        </w:tc>
        <w:tc>
          <w:tcPr>
            <w:tcW w:w="561" w:type="pct"/>
            <w:tcBorders>
              <w:top w:val="nil"/>
              <w:left w:val="nil"/>
              <w:bottom w:val="nil"/>
              <w:right w:val="nil"/>
            </w:tcBorders>
            <w:vAlign w:val="bottom"/>
          </w:tcPr>
          <w:p w14:paraId="1FEC604D" w14:textId="5C755A34" w:rsidR="00005A1A" w:rsidRPr="005A26BD" w:rsidRDefault="00005A1A" w:rsidP="00005A1A">
            <w:pPr>
              <w:jc w:val="center"/>
              <w:rPr>
                <w:color w:val="000000"/>
                <w:sz w:val="21"/>
                <w:szCs w:val="21"/>
                <w:lang w:val="en-GB"/>
              </w:rPr>
            </w:pPr>
            <w:r w:rsidRPr="005A26BD">
              <w:rPr>
                <w:color w:val="000000"/>
                <w:sz w:val="21"/>
                <w:szCs w:val="21"/>
                <w:lang w:val="en-GB"/>
              </w:rPr>
              <w:t>(17.34)</w:t>
            </w:r>
          </w:p>
        </w:tc>
        <w:tc>
          <w:tcPr>
            <w:tcW w:w="561" w:type="pct"/>
            <w:tcBorders>
              <w:top w:val="nil"/>
              <w:left w:val="nil"/>
              <w:bottom w:val="nil"/>
              <w:right w:val="nil"/>
            </w:tcBorders>
            <w:shd w:val="clear" w:color="auto" w:fill="auto"/>
            <w:noWrap/>
            <w:vAlign w:val="bottom"/>
            <w:hideMark/>
          </w:tcPr>
          <w:p w14:paraId="1ED3C6EB" w14:textId="519D705C" w:rsidR="00005A1A" w:rsidRPr="005A26BD" w:rsidRDefault="00005A1A" w:rsidP="00005A1A">
            <w:pPr>
              <w:jc w:val="center"/>
              <w:rPr>
                <w:color w:val="000000"/>
                <w:sz w:val="21"/>
                <w:szCs w:val="21"/>
                <w:lang w:val="en-GB"/>
              </w:rPr>
            </w:pPr>
            <w:r w:rsidRPr="005A26BD">
              <w:rPr>
                <w:color w:val="000000"/>
                <w:sz w:val="21"/>
                <w:szCs w:val="21"/>
                <w:lang w:val="en-GB"/>
              </w:rPr>
              <w:t>(5.46e-05)</w:t>
            </w:r>
          </w:p>
        </w:tc>
        <w:tc>
          <w:tcPr>
            <w:tcW w:w="561" w:type="pct"/>
            <w:tcBorders>
              <w:top w:val="nil"/>
              <w:left w:val="nil"/>
              <w:bottom w:val="nil"/>
              <w:right w:val="nil"/>
            </w:tcBorders>
            <w:shd w:val="clear" w:color="auto" w:fill="auto"/>
            <w:noWrap/>
            <w:vAlign w:val="bottom"/>
            <w:hideMark/>
          </w:tcPr>
          <w:p w14:paraId="3D82F3F9" w14:textId="77777777" w:rsidR="00005A1A" w:rsidRPr="005A26BD" w:rsidRDefault="00005A1A" w:rsidP="00005A1A">
            <w:pPr>
              <w:jc w:val="center"/>
              <w:rPr>
                <w:color w:val="000000"/>
                <w:sz w:val="21"/>
                <w:szCs w:val="21"/>
                <w:lang w:val="en-GB"/>
              </w:rPr>
            </w:pPr>
            <w:r w:rsidRPr="005A26BD">
              <w:rPr>
                <w:color w:val="000000"/>
                <w:sz w:val="21"/>
                <w:szCs w:val="21"/>
                <w:lang w:val="en-GB"/>
              </w:rPr>
              <w:t>(11.20)</w:t>
            </w:r>
          </w:p>
        </w:tc>
        <w:tc>
          <w:tcPr>
            <w:tcW w:w="561" w:type="pct"/>
            <w:tcBorders>
              <w:top w:val="nil"/>
              <w:left w:val="nil"/>
              <w:bottom w:val="nil"/>
              <w:right w:val="nil"/>
            </w:tcBorders>
            <w:shd w:val="clear" w:color="auto" w:fill="auto"/>
            <w:noWrap/>
            <w:vAlign w:val="bottom"/>
            <w:hideMark/>
          </w:tcPr>
          <w:p w14:paraId="63D65FB0" w14:textId="77777777" w:rsidR="00005A1A" w:rsidRPr="005A26BD" w:rsidRDefault="00005A1A" w:rsidP="00005A1A">
            <w:pPr>
              <w:jc w:val="center"/>
              <w:rPr>
                <w:color w:val="000000"/>
                <w:sz w:val="21"/>
                <w:szCs w:val="21"/>
                <w:lang w:val="en-GB"/>
              </w:rPr>
            </w:pPr>
            <w:r w:rsidRPr="005A26BD">
              <w:rPr>
                <w:color w:val="000000"/>
                <w:sz w:val="21"/>
                <w:szCs w:val="21"/>
                <w:lang w:val="en-GB"/>
              </w:rPr>
              <w:t>(7.82e-05)</w:t>
            </w:r>
          </w:p>
        </w:tc>
        <w:tc>
          <w:tcPr>
            <w:tcW w:w="558" w:type="pct"/>
            <w:tcBorders>
              <w:top w:val="nil"/>
              <w:left w:val="nil"/>
              <w:bottom w:val="nil"/>
              <w:right w:val="nil"/>
            </w:tcBorders>
            <w:shd w:val="clear" w:color="auto" w:fill="auto"/>
            <w:noWrap/>
            <w:vAlign w:val="bottom"/>
            <w:hideMark/>
          </w:tcPr>
          <w:p w14:paraId="3221C0AD" w14:textId="77777777" w:rsidR="00005A1A" w:rsidRPr="005A26BD" w:rsidRDefault="00005A1A" w:rsidP="00005A1A">
            <w:pPr>
              <w:jc w:val="center"/>
              <w:rPr>
                <w:color w:val="000000"/>
                <w:sz w:val="21"/>
                <w:szCs w:val="21"/>
                <w:lang w:val="en-GB"/>
              </w:rPr>
            </w:pPr>
            <w:r w:rsidRPr="005A26BD">
              <w:rPr>
                <w:color w:val="000000"/>
                <w:sz w:val="21"/>
                <w:szCs w:val="21"/>
                <w:lang w:val="en-GB"/>
              </w:rPr>
              <w:t>(20.37)</w:t>
            </w:r>
          </w:p>
        </w:tc>
      </w:tr>
      <w:tr w:rsidR="00005A1A" w:rsidRPr="005A26BD" w14:paraId="7A203290" w14:textId="77777777" w:rsidTr="00005A1A">
        <w:trPr>
          <w:trHeight w:val="320"/>
        </w:trPr>
        <w:tc>
          <w:tcPr>
            <w:tcW w:w="1076" w:type="pct"/>
            <w:tcBorders>
              <w:top w:val="nil"/>
              <w:left w:val="nil"/>
              <w:bottom w:val="single" w:sz="4" w:space="0" w:color="auto"/>
              <w:right w:val="nil"/>
            </w:tcBorders>
            <w:shd w:val="clear" w:color="auto" w:fill="auto"/>
            <w:noWrap/>
            <w:vAlign w:val="bottom"/>
            <w:hideMark/>
          </w:tcPr>
          <w:p w14:paraId="3C77326F" w14:textId="77777777" w:rsidR="00005A1A" w:rsidRPr="005A26BD" w:rsidRDefault="00005A1A" w:rsidP="00005A1A">
            <w:pPr>
              <w:jc w:val="center"/>
              <w:rPr>
                <w:color w:val="000000"/>
                <w:sz w:val="21"/>
                <w:szCs w:val="21"/>
                <w:lang w:val="en-GB"/>
              </w:rPr>
            </w:pPr>
          </w:p>
        </w:tc>
        <w:tc>
          <w:tcPr>
            <w:tcW w:w="561" w:type="pct"/>
            <w:tcBorders>
              <w:top w:val="nil"/>
              <w:left w:val="nil"/>
              <w:bottom w:val="single" w:sz="4" w:space="0" w:color="auto"/>
              <w:right w:val="nil"/>
            </w:tcBorders>
            <w:shd w:val="clear" w:color="auto" w:fill="auto"/>
            <w:noWrap/>
            <w:vAlign w:val="bottom"/>
            <w:hideMark/>
          </w:tcPr>
          <w:p w14:paraId="43D6AE08" w14:textId="77777777" w:rsidR="00005A1A" w:rsidRPr="005A26BD" w:rsidRDefault="00005A1A" w:rsidP="00005A1A">
            <w:pPr>
              <w:rPr>
                <w:sz w:val="21"/>
                <w:szCs w:val="21"/>
                <w:lang w:val="en-GB"/>
              </w:rPr>
            </w:pPr>
          </w:p>
        </w:tc>
        <w:tc>
          <w:tcPr>
            <w:tcW w:w="561" w:type="pct"/>
            <w:tcBorders>
              <w:top w:val="nil"/>
              <w:left w:val="nil"/>
              <w:bottom w:val="single" w:sz="4" w:space="0" w:color="auto"/>
              <w:right w:val="nil"/>
            </w:tcBorders>
            <w:shd w:val="clear" w:color="auto" w:fill="auto"/>
            <w:noWrap/>
            <w:vAlign w:val="bottom"/>
            <w:hideMark/>
          </w:tcPr>
          <w:p w14:paraId="1DDF3D5A" w14:textId="77777777" w:rsidR="00005A1A" w:rsidRPr="005A26BD" w:rsidRDefault="00005A1A" w:rsidP="00005A1A">
            <w:pPr>
              <w:jc w:val="center"/>
              <w:rPr>
                <w:sz w:val="21"/>
                <w:szCs w:val="21"/>
                <w:lang w:val="en-GB"/>
              </w:rPr>
            </w:pPr>
          </w:p>
        </w:tc>
        <w:tc>
          <w:tcPr>
            <w:tcW w:w="561" w:type="pct"/>
            <w:tcBorders>
              <w:top w:val="nil"/>
              <w:left w:val="nil"/>
              <w:bottom w:val="single" w:sz="4" w:space="0" w:color="auto"/>
              <w:right w:val="nil"/>
            </w:tcBorders>
            <w:vAlign w:val="bottom"/>
          </w:tcPr>
          <w:p w14:paraId="41B35C74" w14:textId="77777777" w:rsidR="00005A1A" w:rsidRPr="005A26BD" w:rsidRDefault="00005A1A" w:rsidP="00005A1A">
            <w:pPr>
              <w:jc w:val="center"/>
              <w:rPr>
                <w:sz w:val="21"/>
                <w:szCs w:val="21"/>
                <w:lang w:val="en-GB"/>
              </w:rPr>
            </w:pPr>
          </w:p>
        </w:tc>
        <w:tc>
          <w:tcPr>
            <w:tcW w:w="561" w:type="pct"/>
            <w:tcBorders>
              <w:top w:val="nil"/>
              <w:left w:val="nil"/>
              <w:bottom w:val="single" w:sz="4" w:space="0" w:color="auto"/>
              <w:right w:val="nil"/>
            </w:tcBorders>
            <w:shd w:val="clear" w:color="auto" w:fill="auto"/>
            <w:noWrap/>
            <w:vAlign w:val="bottom"/>
            <w:hideMark/>
          </w:tcPr>
          <w:p w14:paraId="1841745F" w14:textId="4A372C82" w:rsidR="00005A1A" w:rsidRPr="005A26BD" w:rsidRDefault="00005A1A" w:rsidP="00005A1A">
            <w:pPr>
              <w:jc w:val="center"/>
              <w:rPr>
                <w:sz w:val="21"/>
                <w:szCs w:val="21"/>
                <w:lang w:val="en-GB"/>
              </w:rPr>
            </w:pPr>
          </w:p>
        </w:tc>
        <w:tc>
          <w:tcPr>
            <w:tcW w:w="561" w:type="pct"/>
            <w:tcBorders>
              <w:top w:val="nil"/>
              <w:left w:val="nil"/>
              <w:bottom w:val="single" w:sz="4" w:space="0" w:color="auto"/>
              <w:right w:val="nil"/>
            </w:tcBorders>
            <w:shd w:val="clear" w:color="auto" w:fill="auto"/>
            <w:noWrap/>
            <w:vAlign w:val="bottom"/>
            <w:hideMark/>
          </w:tcPr>
          <w:p w14:paraId="221A2FB7" w14:textId="77777777" w:rsidR="00005A1A" w:rsidRPr="005A26BD" w:rsidRDefault="00005A1A" w:rsidP="00005A1A">
            <w:pPr>
              <w:jc w:val="center"/>
              <w:rPr>
                <w:sz w:val="21"/>
                <w:szCs w:val="21"/>
                <w:lang w:val="en-GB"/>
              </w:rPr>
            </w:pPr>
          </w:p>
        </w:tc>
        <w:tc>
          <w:tcPr>
            <w:tcW w:w="561" w:type="pct"/>
            <w:tcBorders>
              <w:top w:val="nil"/>
              <w:left w:val="nil"/>
              <w:bottom w:val="single" w:sz="4" w:space="0" w:color="auto"/>
              <w:right w:val="nil"/>
            </w:tcBorders>
            <w:shd w:val="clear" w:color="auto" w:fill="auto"/>
            <w:noWrap/>
            <w:vAlign w:val="bottom"/>
            <w:hideMark/>
          </w:tcPr>
          <w:p w14:paraId="61A532BB" w14:textId="77777777" w:rsidR="00005A1A" w:rsidRPr="005A26BD" w:rsidRDefault="00005A1A" w:rsidP="00005A1A">
            <w:pPr>
              <w:jc w:val="center"/>
              <w:rPr>
                <w:sz w:val="21"/>
                <w:szCs w:val="21"/>
                <w:lang w:val="en-GB"/>
              </w:rPr>
            </w:pPr>
          </w:p>
        </w:tc>
        <w:tc>
          <w:tcPr>
            <w:tcW w:w="558" w:type="pct"/>
            <w:tcBorders>
              <w:top w:val="nil"/>
              <w:left w:val="nil"/>
              <w:bottom w:val="single" w:sz="4" w:space="0" w:color="auto"/>
              <w:right w:val="nil"/>
            </w:tcBorders>
            <w:shd w:val="clear" w:color="auto" w:fill="auto"/>
            <w:noWrap/>
            <w:vAlign w:val="bottom"/>
            <w:hideMark/>
          </w:tcPr>
          <w:p w14:paraId="19981311" w14:textId="77777777" w:rsidR="00005A1A" w:rsidRPr="005A26BD" w:rsidRDefault="00005A1A" w:rsidP="00005A1A">
            <w:pPr>
              <w:jc w:val="center"/>
              <w:rPr>
                <w:sz w:val="21"/>
                <w:szCs w:val="21"/>
                <w:lang w:val="en-GB"/>
              </w:rPr>
            </w:pPr>
          </w:p>
        </w:tc>
      </w:tr>
      <w:tr w:rsidR="00005A1A" w:rsidRPr="005A26BD" w14:paraId="22B67577" w14:textId="77777777" w:rsidTr="00005A1A">
        <w:trPr>
          <w:trHeight w:val="320"/>
        </w:trPr>
        <w:tc>
          <w:tcPr>
            <w:tcW w:w="1076" w:type="pct"/>
            <w:tcBorders>
              <w:top w:val="single" w:sz="4" w:space="0" w:color="auto"/>
              <w:left w:val="nil"/>
              <w:bottom w:val="nil"/>
              <w:right w:val="nil"/>
            </w:tcBorders>
            <w:shd w:val="clear" w:color="auto" w:fill="auto"/>
            <w:noWrap/>
            <w:vAlign w:val="bottom"/>
            <w:hideMark/>
          </w:tcPr>
          <w:p w14:paraId="4040B1C7" w14:textId="77777777" w:rsidR="00005A1A" w:rsidRPr="005A26BD" w:rsidRDefault="00005A1A" w:rsidP="00005A1A">
            <w:pPr>
              <w:rPr>
                <w:color w:val="000000"/>
                <w:sz w:val="21"/>
                <w:szCs w:val="21"/>
                <w:lang w:val="en-GB"/>
              </w:rPr>
            </w:pPr>
            <w:r w:rsidRPr="005A26BD">
              <w:rPr>
                <w:color w:val="000000"/>
                <w:sz w:val="21"/>
                <w:szCs w:val="21"/>
                <w:lang w:val="en-GB"/>
              </w:rPr>
              <w:t>Observations</w:t>
            </w:r>
          </w:p>
        </w:tc>
        <w:tc>
          <w:tcPr>
            <w:tcW w:w="561" w:type="pct"/>
            <w:tcBorders>
              <w:top w:val="single" w:sz="4" w:space="0" w:color="auto"/>
              <w:left w:val="nil"/>
              <w:bottom w:val="nil"/>
              <w:right w:val="nil"/>
            </w:tcBorders>
            <w:shd w:val="clear" w:color="auto" w:fill="auto"/>
            <w:noWrap/>
            <w:vAlign w:val="bottom"/>
            <w:hideMark/>
          </w:tcPr>
          <w:p w14:paraId="0CF0F5B0" w14:textId="77777777" w:rsidR="00005A1A" w:rsidRPr="005A26BD" w:rsidRDefault="00005A1A" w:rsidP="00005A1A">
            <w:pPr>
              <w:jc w:val="center"/>
              <w:rPr>
                <w:color w:val="000000"/>
                <w:sz w:val="21"/>
                <w:szCs w:val="21"/>
                <w:lang w:val="en-GB"/>
              </w:rPr>
            </w:pPr>
            <w:r w:rsidRPr="005A26BD">
              <w:rPr>
                <w:color w:val="000000"/>
                <w:sz w:val="21"/>
                <w:szCs w:val="21"/>
                <w:lang w:val="en-GB"/>
              </w:rPr>
              <w:t>7,354</w:t>
            </w:r>
          </w:p>
        </w:tc>
        <w:tc>
          <w:tcPr>
            <w:tcW w:w="561" w:type="pct"/>
            <w:tcBorders>
              <w:top w:val="single" w:sz="4" w:space="0" w:color="auto"/>
              <w:left w:val="nil"/>
              <w:bottom w:val="nil"/>
              <w:right w:val="nil"/>
            </w:tcBorders>
            <w:shd w:val="clear" w:color="auto" w:fill="auto"/>
            <w:noWrap/>
            <w:vAlign w:val="bottom"/>
            <w:hideMark/>
          </w:tcPr>
          <w:p w14:paraId="130E24FA" w14:textId="77777777" w:rsidR="00005A1A" w:rsidRPr="005A26BD" w:rsidRDefault="00005A1A" w:rsidP="00005A1A">
            <w:pPr>
              <w:jc w:val="center"/>
              <w:rPr>
                <w:color w:val="000000"/>
                <w:sz w:val="21"/>
                <w:szCs w:val="21"/>
                <w:lang w:val="en-GB"/>
              </w:rPr>
            </w:pPr>
            <w:r w:rsidRPr="005A26BD">
              <w:rPr>
                <w:color w:val="000000"/>
                <w:sz w:val="21"/>
                <w:szCs w:val="21"/>
                <w:lang w:val="en-GB"/>
              </w:rPr>
              <w:t>7,427</w:t>
            </w:r>
          </w:p>
        </w:tc>
        <w:tc>
          <w:tcPr>
            <w:tcW w:w="561" w:type="pct"/>
            <w:tcBorders>
              <w:top w:val="single" w:sz="4" w:space="0" w:color="auto"/>
              <w:left w:val="nil"/>
              <w:bottom w:val="nil"/>
              <w:right w:val="nil"/>
            </w:tcBorders>
            <w:vAlign w:val="bottom"/>
          </w:tcPr>
          <w:p w14:paraId="18F69F9B" w14:textId="1D1268A4" w:rsidR="00005A1A" w:rsidRPr="005A26BD" w:rsidRDefault="00005A1A" w:rsidP="00005A1A">
            <w:pPr>
              <w:jc w:val="center"/>
              <w:rPr>
                <w:color w:val="000000"/>
                <w:sz w:val="21"/>
                <w:szCs w:val="21"/>
                <w:lang w:val="en-GB"/>
              </w:rPr>
            </w:pPr>
            <w:r w:rsidRPr="005A26BD">
              <w:rPr>
                <w:color w:val="000000"/>
                <w:sz w:val="21"/>
                <w:szCs w:val="21"/>
                <w:lang w:val="en-GB"/>
              </w:rPr>
              <w:t>3,536</w:t>
            </w:r>
          </w:p>
        </w:tc>
        <w:tc>
          <w:tcPr>
            <w:tcW w:w="561" w:type="pct"/>
            <w:tcBorders>
              <w:top w:val="single" w:sz="4" w:space="0" w:color="auto"/>
              <w:left w:val="nil"/>
              <w:bottom w:val="nil"/>
              <w:right w:val="nil"/>
            </w:tcBorders>
            <w:shd w:val="clear" w:color="auto" w:fill="auto"/>
            <w:noWrap/>
            <w:vAlign w:val="bottom"/>
            <w:hideMark/>
          </w:tcPr>
          <w:p w14:paraId="20AD3B9A" w14:textId="18EEB731" w:rsidR="00005A1A" w:rsidRPr="005A26BD" w:rsidRDefault="00005A1A" w:rsidP="00005A1A">
            <w:pPr>
              <w:jc w:val="center"/>
              <w:rPr>
                <w:color w:val="000000"/>
                <w:sz w:val="21"/>
                <w:szCs w:val="21"/>
                <w:lang w:val="en-GB"/>
              </w:rPr>
            </w:pPr>
            <w:r w:rsidRPr="005A26BD">
              <w:rPr>
                <w:color w:val="000000"/>
                <w:sz w:val="21"/>
                <w:szCs w:val="21"/>
                <w:lang w:val="en-GB"/>
              </w:rPr>
              <w:t>3,572</w:t>
            </w:r>
          </w:p>
        </w:tc>
        <w:tc>
          <w:tcPr>
            <w:tcW w:w="561" w:type="pct"/>
            <w:tcBorders>
              <w:top w:val="single" w:sz="4" w:space="0" w:color="auto"/>
              <w:left w:val="nil"/>
              <w:bottom w:val="nil"/>
              <w:right w:val="nil"/>
            </w:tcBorders>
            <w:shd w:val="clear" w:color="auto" w:fill="auto"/>
            <w:noWrap/>
            <w:vAlign w:val="bottom"/>
            <w:hideMark/>
          </w:tcPr>
          <w:p w14:paraId="30D43FF0" w14:textId="77777777" w:rsidR="00005A1A" w:rsidRPr="005A26BD" w:rsidRDefault="00005A1A" w:rsidP="00005A1A">
            <w:pPr>
              <w:jc w:val="center"/>
              <w:rPr>
                <w:color w:val="000000"/>
                <w:sz w:val="21"/>
                <w:szCs w:val="21"/>
                <w:lang w:val="en-GB"/>
              </w:rPr>
            </w:pPr>
            <w:r w:rsidRPr="005A26BD">
              <w:rPr>
                <w:color w:val="000000"/>
                <w:sz w:val="21"/>
                <w:szCs w:val="21"/>
                <w:lang w:val="en-GB"/>
              </w:rPr>
              <w:t>3,530</w:t>
            </w:r>
          </w:p>
        </w:tc>
        <w:tc>
          <w:tcPr>
            <w:tcW w:w="561" w:type="pct"/>
            <w:tcBorders>
              <w:top w:val="single" w:sz="4" w:space="0" w:color="auto"/>
              <w:left w:val="nil"/>
              <w:bottom w:val="nil"/>
              <w:right w:val="nil"/>
            </w:tcBorders>
            <w:shd w:val="clear" w:color="auto" w:fill="auto"/>
            <w:noWrap/>
            <w:vAlign w:val="bottom"/>
            <w:hideMark/>
          </w:tcPr>
          <w:p w14:paraId="59A5AE7B" w14:textId="77777777" w:rsidR="00005A1A" w:rsidRPr="005A26BD" w:rsidRDefault="00005A1A" w:rsidP="00005A1A">
            <w:pPr>
              <w:jc w:val="center"/>
              <w:rPr>
                <w:color w:val="000000"/>
                <w:sz w:val="21"/>
                <w:szCs w:val="21"/>
                <w:lang w:val="en-GB"/>
              </w:rPr>
            </w:pPr>
            <w:r w:rsidRPr="005A26BD">
              <w:rPr>
                <w:color w:val="000000"/>
                <w:sz w:val="21"/>
                <w:szCs w:val="21"/>
                <w:lang w:val="en-GB"/>
              </w:rPr>
              <w:t>3,572</w:t>
            </w:r>
          </w:p>
        </w:tc>
        <w:tc>
          <w:tcPr>
            <w:tcW w:w="558" w:type="pct"/>
            <w:tcBorders>
              <w:top w:val="single" w:sz="4" w:space="0" w:color="auto"/>
              <w:left w:val="nil"/>
              <w:bottom w:val="nil"/>
              <w:right w:val="nil"/>
            </w:tcBorders>
            <w:shd w:val="clear" w:color="auto" w:fill="auto"/>
            <w:noWrap/>
            <w:vAlign w:val="bottom"/>
            <w:hideMark/>
          </w:tcPr>
          <w:p w14:paraId="44238BC9" w14:textId="77777777" w:rsidR="00005A1A" w:rsidRPr="005A26BD" w:rsidRDefault="00005A1A" w:rsidP="00005A1A">
            <w:pPr>
              <w:jc w:val="center"/>
              <w:rPr>
                <w:color w:val="000000"/>
                <w:sz w:val="21"/>
                <w:szCs w:val="21"/>
                <w:lang w:val="en-GB"/>
              </w:rPr>
            </w:pPr>
            <w:r w:rsidRPr="005A26BD">
              <w:rPr>
                <w:color w:val="000000"/>
                <w:sz w:val="21"/>
                <w:szCs w:val="21"/>
                <w:lang w:val="en-GB"/>
              </w:rPr>
              <w:t>3,532</w:t>
            </w:r>
          </w:p>
        </w:tc>
      </w:tr>
      <w:tr w:rsidR="00005A1A" w:rsidRPr="005A26BD" w14:paraId="7BCD0C40" w14:textId="77777777" w:rsidTr="00005A1A">
        <w:trPr>
          <w:trHeight w:val="320"/>
        </w:trPr>
        <w:tc>
          <w:tcPr>
            <w:tcW w:w="1076" w:type="pct"/>
            <w:tcBorders>
              <w:top w:val="nil"/>
              <w:left w:val="nil"/>
              <w:bottom w:val="nil"/>
              <w:right w:val="nil"/>
            </w:tcBorders>
            <w:shd w:val="clear" w:color="auto" w:fill="auto"/>
            <w:noWrap/>
            <w:vAlign w:val="bottom"/>
            <w:hideMark/>
          </w:tcPr>
          <w:p w14:paraId="4CC508BB" w14:textId="77777777" w:rsidR="00005A1A" w:rsidRPr="005A26BD" w:rsidRDefault="00005A1A" w:rsidP="00005A1A">
            <w:pPr>
              <w:rPr>
                <w:color w:val="000000"/>
                <w:sz w:val="21"/>
                <w:szCs w:val="21"/>
                <w:lang w:val="en-GB"/>
              </w:rPr>
            </w:pPr>
            <w:r w:rsidRPr="005A26BD">
              <w:rPr>
                <w:color w:val="000000"/>
                <w:sz w:val="21"/>
                <w:szCs w:val="21"/>
                <w:lang w:val="en-GB"/>
              </w:rPr>
              <w:t>R-squared</w:t>
            </w:r>
          </w:p>
        </w:tc>
        <w:tc>
          <w:tcPr>
            <w:tcW w:w="561" w:type="pct"/>
            <w:tcBorders>
              <w:top w:val="nil"/>
              <w:left w:val="nil"/>
              <w:bottom w:val="nil"/>
              <w:right w:val="nil"/>
            </w:tcBorders>
            <w:shd w:val="clear" w:color="auto" w:fill="auto"/>
            <w:noWrap/>
            <w:vAlign w:val="bottom"/>
            <w:hideMark/>
          </w:tcPr>
          <w:p w14:paraId="3DECD81C" w14:textId="77777777" w:rsidR="00005A1A" w:rsidRPr="005A26BD" w:rsidRDefault="00005A1A" w:rsidP="00005A1A">
            <w:pPr>
              <w:jc w:val="center"/>
              <w:rPr>
                <w:color w:val="000000"/>
                <w:sz w:val="21"/>
                <w:szCs w:val="21"/>
                <w:lang w:val="en-GB"/>
              </w:rPr>
            </w:pPr>
            <w:r w:rsidRPr="005A26BD">
              <w:rPr>
                <w:color w:val="000000"/>
                <w:sz w:val="21"/>
                <w:szCs w:val="21"/>
                <w:lang w:val="en-GB"/>
              </w:rPr>
              <w:t>0.268</w:t>
            </w:r>
          </w:p>
        </w:tc>
        <w:tc>
          <w:tcPr>
            <w:tcW w:w="561" w:type="pct"/>
            <w:tcBorders>
              <w:top w:val="nil"/>
              <w:left w:val="nil"/>
              <w:bottom w:val="nil"/>
              <w:right w:val="nil"/>
            </w:tcBorders>
            <w:shd w:val="clear" w:color="auto" w:fill="auto"/>
            <w:noWrap/>
            <w:vAlign w:val="bottom"/>
            <w:hideMark/>
          </w:tcPr>
          <w:p w14:paraId="422B6C69" w14:textId="77777777" w:rsidR="00005A1A" w:rsidRPr="005A26BD" w:rsidRDefault="00005A1A" w:rsidP="00005A1A">
            <w:pPr>
              <w:jc w:val="center"/>
              <w:rPr>
                <w:color w:val="000000"/>
                <w:sz w:val="21"/>
                <w:szCs w:val="21"/>
                <w:lang w:val="en-GB"/>
              </w:rPr>
            </w:pPr>
            <w:r w:rsidRPr="005A26BD">
              <w:rPr>
                <w:color w:val="000000"/>
                <w:sz w:val="21"/>
                <w:szCs w:val="21"/>
                <w:lang w:val="en-GB"/>
              </w:rPr>
              <w:t>0.210</w:t>
            </w:r>
          </w:p>
        </w:tc>
        <w:tc>
          <w:tcPr>
            <w:tcW w:w="561" w:type="pct"/>
            <w:tcBorders>
              <w:top w:val="nil"/>
              <w:left w:val="nil"/>
              <w:bottom w:val="nil"/>
              <w:right w:val="nil"/>
            </w:tcBorders>
            <w:vAlign w:val="bottom"/>
          </w:tcPr>
          <w:p w14:paraId="1B7734AB" w14:textId="664516B2" w:rsidR="00005A1A" w:rsidRPr="005A26BD" w:rsidRDefault="00005A1A" w:rsidP="00005A1A">
            <w:pPr>
              <w:jc w:val="center"/>
              <w:rPr>
                <w:color w:val="000000"/>
                <w:sz w:val="21"/>
                <w:szCs w:val="21"/>
                <w:lang w:val="en-GB"/>
              </w:rPr>
            </w:pPr>
            <w:r w:rsidRPr="005A26BD">
              <w:rPr>
                <w:color w:val="000000"/>
                <w:sz w:val="21"/>
                <w:szCs w:val="21"/>
                <w:lang w:val="en-GB"/>
              </w:rPr>
              <w:t>0.101</w:t>
            </w:r>
          </w:p>
        </w:tc>
        <w:tc>
          <w:tcPr>
            <w:tcW w:w="561" w:type="pct"/>
            <w:tcBorders>
              <w:top w:val="nil"/>
              <w:left w:val="nil"/>
              <w:bottom w:val="nil"/>
              <w:right w:val="nil"/>
            </w:tcBorders>
            <w:shd w:val="clear" w:color="auto" w:fill="auto"/>
            <w:noWrap/>
            <w:vAlign w:val="bottom"/>
            <w:hideMark/>
          </w:tcPr>
          <w:p w14:paraId="16EAC181" w14:textId="4855B7C1" w:rsidR="00005A1A" w:rsidRPr="005A26BD" w:rsidRDefault="00005A1A" w:rsidP="00005A1A">
            <w:pPr>
              <w:jc w:val="center"/>
              <w:rPr>
                <w:color w:val="000000"/>
                <w:sz w:val="21"/>
                <w:szCs w:val="21"/>
                <w:lang w:val="en-GB"/>
              </w:rPr>
            </w:pPr>
            <w:r w:rsidRPr="005A26BD">
              <w:rPr>
                <w:color w:val="000000"/>
                <w:sz w:val="21"/>
                <w:szCs w:val="21"/>
                <w:lang w:val="en-GB"/>
              </w:rPr>
              <w:t>0.080</w:t>
            </w:r>
          </w:p>
        </w:tc>
        <w:tc>
          <w:tcPr>
            <w:tcW w:w="561" w:type="pct"/>
            <w:tcBorders>
              <w:top w:val="nil"/>
              <w:left w:val="nil"/>
              <w:bottom w:val="nil"/>
              <w:right w:val="nil"/>
            </w:tcBorders>
            <w:shd w:val="clear" w:color="auto" w:fill="auto"/>
            <w:noWrap/>
            <w:vAlign w:val="bottom"/>
            <w:hideMark/>
          </w:tcPr>
          <w:p w14:paraId="470E1EAC" w14:textId="77777777" w:rsidR="00005A1A" w:rsidRPr="005A26BD" w:rsidRDefault="00005A1A" w:rsidP="00005A1A">
            <w:pPr>
              <w:jc w:val="center"/>
              <w:rPr>
                <w:color w:val="000000"/>
                <w:sz w:val="21"/>
                <w:szCs w:val="21"/>
                <w:lang w:val="en-GB"/>
              </w:rPr>
            </w:pPr>
            <w:r w:rsidRPr="005A26BD">
              <w:rPr>
                <w:color w:val="000000"/>
                <w:sz w:val="21"/>
                <w:szCs w:val="21"/>
                <w:lang w:val="en-GB"/>
              </w:rPr>
              <w:t>0.180</w:t>
            </w:r>
          </w:p>
        </w:tc>
        <w:tc>
          <w:tcPr>
            <w:tcW w:w="561" w:type="pct"/>
            <w:tcBorders>
              <w:top w:val="nil"/>
              <w:left w:val="nil"/>
              <w:bottom w:val="nil"/>
              <w:right w:val="nil"/>
            </w:tcBorders>
            <w:shd w:val="clear" w:color="auto" w:fill="auto"/>
            <w:noWrap/>
            <w:vAlign w:val="bottom"/>
            <w:hideMark/>
          </w:tcPr>
          <w:p w14:paraId="03BB77CB" w14:textId="77777777" w:rsidR="00005A1A" w:rsidRPr="005A26BD" w:rsidRDefault="00005A1A" w:rsidP="00005A1A">
            <w:pPr>
              <w:jc w:val="center"/>
              <w:rPr>
                <w:color w:val="000000"/>
                <w:sz w:val="21"/>
                <w:szCs w:val="21"/>
                <w:lang w:val="en-GB"/>
              </w:rPr>
            </w:pPr>
            <w:r w:rsidRPr="005A26BD">
              <w:rPr>
                <w:color w:val="000000"/>
                <w:sz w:val="21"/>
                <w:szCs w:val="21"/>
                <w:lang w:val="en-GB"/>
              </w:rPr>
              <w:t>0.066</w:t>
            </w:r>
          </w:p>
        </w:tc>
        <w:tc>
          <w:tcPr>
            <w:tcW w:w="558" w:type="pct"/>
            <w:tcBorders>
              <w:top w:val="nil"/>
              <w:left w:val="nil"/>
              <w:bottom w:val="nil"/>
              <w:right w:val="nil"/>
            </w:tcBorders>
            <w:shd w:val="clear" w:color="auto" w:fill="auto"/>
            <w:noWrap/>
            <w:vAlign w:val="bottom"/>
            <w:hideMark/>
          </w:tcPr>
          <w:p w14:paraId="49EF48EA" w14:textId="77777777" w:rsidR="00005A1A" w:rsidRPr="005A26BD" w:rsidRDefault="00005A1A" w:rsidP="00005A1A">
            <w:pPr>
              <w:jc w:val="center"/>
              <w:rPr>
                <w:color w:val="000000"/>
                <w:sz w:val="21"/>
                <w:szCs w:val="21"/>
                <w:lang w:val="en-GB"/>
              </w:rPr>
            </w:pPr>
            <w:r w:rsidRPr="005A26BD">
              <w:rPr>
                <w:color w:val="000000"/>
                <w:sz w:val="21"/>
                <w:szCs w:val="21"/>
                <w:lang w:val="en-GB"/>
              </w:rPr>
              <w:t>0.041</w:t>
            </w:r>
          </w:p>
        </w:tc>
      </w:tr>
      <w:tr w:rsidR="00005A1A" w:rsidRPr="005A26BD" w14:paraId="3C9638FF" w14:textId="77777777" w:rsidTr="00005A1A">
        <w:trPr>
          <w:trHeight w:val="320"/>
        </w:trPr>
        <w:tc>
          <w:tcPr>
            <w:tcW w:w="1076" w:type="pct"/>
            <w:tcBorders>
              <w:top w:val="nil"/>
              <w:left w:val="nil"/>
              <w:bottom w:val="nil"/>
              <w:right w:val="nil"/>
            </w:tcBorders>
            <w:shd w:val="clear" w:color="auto" w:fill="auto"/>
            <w:noWrap/>
            <w:vAlign w:val="bottom"/>
            <w:hideMark/>
          </w:tcPr>
          <w:p w14:paraId="045BEBE3" w14:textId="77777777" w:rsidR="00005A1A" w:rsidRPr="005A26BD" w:rsidRDefault="00005A1A" w:rsidP="00005A1A">
            <w:pPr>
              <w:rPr>
                <w:color w:val="000000"/>
                <w:sz w:val="21"/>
                <w:szCs w:val="21"/>
                <w:lang w:val="en-GB"/>
              </w:rPr>
            </w:pPr>
            <w:r w:rsidRPr="005A26BD">
              <w:rPr>
                <w:color w:val="000000"/>
                <w:sz w:val="21"/>
                <w:szCs w:val="21"/>
                <w:lang w:val="en-GB"/>
              </w:rPr>
              <w:t>HH Controls</w:t>
            </w:r>
          </w:p>
        </w:tc>
        <w:tc>
          <w:tcPr>
            <w:tcW w:w="561" w:type="pct"/>
            <w:tcBorders>
              <w:top w:val="nil"/>
              <w:left w:val="nil"/>
              <w:bottom w:val="nil"/>
              <w:right w:val="nil"/>
            </w:tcBorders>
            <w:shd w:val="clear" w:color="auto" w:fill="auto"/>
            <w:noWrap/>
            <w:vAlign w:val="bottom"/>
            <w:hideMark/>
          </w:tcPr>
          <w:p w14:paraId="55752806" w14:textId="77777777" w:rsidR="00005A1A" w:rsidRPr="005A26BD" w:rsidRDefault="00005A1A" w:rsidP="00005A1A">
            <w:pPr>
              <w:jc w:val="center"/>
              <w:rPr>
                <w:color w:val="000000"/>
                <w:sz w:val="21"/>
                <w:szCs w:val="21"/>
                <w:lang w:val="en-GB"/>
              </w:rPr>
            </w:pPr>
            <w:r w:rsidRPr="005A26BD">
              <w:rPr>
                <w:color w:val="000000"/>
                <w:sz w:val="21"/>
                <w:szCs w:val="21"/>
                <w:lang w:val="en-GB"/>
              </w:rPr>
              <w:t>Yes</w:t>
            </w:r>
          </w:p>
        </w:tc>
        <w:tc>
          <w:tcPr>
            <w:tcW w:w="561" w:type="pct"/>
            <w:tcBorders>
              <w:top w:val="nil"/>
              <w:left w:val="nil"/>
              <w:bottom w:val="nil"/>
              <w:right w:val="nil"/>
            </w:tcBorders>
            <w:shd w:val="clear" w:color="auto" w:fill="auto"/>
            <w:noWrap/>
            <w:vAlign w:val="bottom"/>
            <w:hideMark/>
          </w:tcPr>
          <w:p w14:paraId="0A8D4FBD" w14:textId="77777777" w:rsidR="00005A1A" w:rsidRPr="005A26BD" w:rsidRDefault="00005A1A" w:rsidP="00005A1A">
            <w:pPr>
              <w:jc w:val="center"/>
              <w:rPr>
                <w:color w:val="000000"/>
                <w:sz w:val="21"/>
                <w:szCs w:val="21"/>
                <w:lang w:val="en-GB"/>
              </w:rPr>
            </w:pPr>
            <w:r w:rsidRPr="005A26BD">
              <w:rPr>
                <w:color w:val="000000"/>
                <w:sz w:val="21"/>
                <w:szCs w:val="21"/>
                <w:lang w:val="en-GB"/>
              </w:rPr>
              <w:t>Yes</w:t>
            </w:r>
          </w:p>
        </w:tc>
        <w:tc>
          <w:tcPr>
            <w:tcW w:w="561" w:type="pct"/>
            <w:tcBorders>
              <w:top w:val="nil"/>
              <w:left w:val="nil"/>
              <w:bottom w:val="nil"/>
              <w:right w:val="nil"/>
            </w:tcBorders>
            <w:vAlign w:val="bottom"/>
          </w:tcPr>
          <w:p w14:paraId="065ADA63" w14:textId="03849092" w:rsidR="00005A1A" w:rsidRPr="005A26BD" w:rsidRDefault="00005A1A" w:rsidP="00005A1A">
            <w:pPr>
              <w:jc w:val="center"/>
              <w:rPr>
                <w:color w:val="000000"/>
                <w:sz w:val="21"/>
                <w:szCs w:val="21"/>
                <w:lang w:val="en-GB"/>
              </w:rPr>
            </w:pPr>
            <w:r w:rsidRPr="005A26BD">
              <w:rPr>
                <w:color w:val="000000"/>
                <w:sz w:val="21"/>
                <w:szCs w:val="21"/>
                <w:lang w:val="en-GB"/>
              </w:rPr>
              <w:t>Yes</w:t>
            </w:r>
          </w:p>
        </w:tc>
        <w:tc>
          <w:tcPr>
            <w:tcW w:w="561" w:type="pct"/>
            <w:tcBorders>
              <w:top w:val="nil"/>
              <w:left w:val="nil"/>
              <w:bottom w:val="nil"/>
              <w:right w:val="nil"/>
            </w:tcBorders>
            <w:shd w:val="clear" w:color="auto" w:fill="auto"/>
            <w:noWrap/>
            <w:vAlign w:val="bottom"/>
            <w:hideMark/>
          </w:tcPr>
          <w:p w14:paraId="6A38CC2A" w14:textId="472C3786" w:rsidR="00005A1A" w:rsidRPr="005A26BD" w:rsidRDefault="00005A1A" w:rsidP="00005A1A">
            <w:pPr>
              <w:jc w:val="center"/>
              <w:rPr>
                <w:color w:val="000000"/>
                <w:sz w:val="21"/>
                <w:szCs w:val="21"/>
                <w:lang w:val="en-GB"/>
              </w:rPr>
            </w:pPr>
            <w:r w:rsidRPr="005A26BD">
              <w:rPr>
                <w:color w:val="000000"/>
                <w:sz w:val="21"/>
                <w:szCs w:val="21"/>
                <w:lang w:val="en-GB"/>
              </w:rPr>
              <w:t>Yes</w:t>
            </w:r>
          </w:p>
        </w:tc>
        <w:tc>
          <w:tcPr>
            <w:tcW w:w="561" w:type="pct"/>
            <w:tcBorders>
              <w:top w:val="nil"/>
              <w:left w:val="nil"/>
              <w:bottom w:val="nil"/>
              <w:right w:val="nil"/>
            </w:tcBorders>
            <w:shd w:val="clear" w:color="auto" w:fill="auto"/>
            <w:noWrap/>
            <w:vAlign w:val="bottom"/>
            <w:hideMark/>
          </w:tcPr>
          <w:p w14:paraId="1FFD648A" w14:textId="77777777" w:rsidR="00005A1A" w:rsidRPr="005A26BD" w:rsidRDefault="00005A1A" w:rsidP="00005A1A">
            <w:pPr>
              <w:jc w:val="center"/>
              <w:rPr>
                <w:color w:val="000000"/>
                <w:sz w:val="21"/>
                <w:szCs w:val="21"/>
                <w:lang w:val="en-GB"/>
              </w:rPr>
            </w:pPr>
            <w:r w:rsidRPr="005A26BD">
              <w:rPr>
                <w:color w:val="000000"/>
                <w:sz w:val="21"/>
                <w:szCs w:val="21"/>
                <w:lang w:val="en-GB"/>
              </w:rPr>
              <w:t>Yes</w:t>
            </w:r>
          </w:p>
        </w:tc>
        <w:tc>
          <w:tcPr>
            <w:tcW w:w="561" w:type="pct"/>
            <w:tcBorders>
              <w:top w:val="nil"/>
              <w:left w:val="nil"/>
              <w:bottom w:val="nil"/>
              <w:right w:val="nil"/>
            </w:tcBorders>
            <w:shd w:val="clear" w:color="auto" w:fill="auto"/>
            <w:noWrap/>
            <w:vAlign w:val="bottom"/>
            <w:hideMark/>
          </w:tcPr>
          <w:p w14:paraId="5706D095" w14:textId="77777777" w:rsidR="00005A1A" w:rsidRPr="005A26BD" w:rsidRDefault="00005A1A" w:rsidP="00005A1A">
            <w:pPr>
              <w:jc w:val="center"/>
              <w:rPr>
                <w:color w:val="000000"/>
                <w:sz w:val="21"/>
                <w:szCs w:val="21"/>
                <w:lang w:val="en-GB"/>
              </w:rPr>
            </w:pPr>
            <w:r w:rsidRPr="005A26BD">
              <w:rPr>
                <w:color w:val="000000"/>
                <w:sz w:val="21"/>
                <w:szCs w:val="21"/>
                <w:lang w:val="en-GB"/>
              </w:rPr>
              <w:t>Yes</w:t>
            </w:r>
          </w:p>
        </w:tc>
        <w:tc>
          <w:tcPr>
            <w:tcW w:w="558" w:type="pct"/>
            <w:tcBorders>
              <w:top w:val="nil"/>
              <w:left w:val="nil"/>
              <w:bottom w:val="nil"/>
              <w:right w:val="nil"/>
            </w:tcBorders>
            <w:shd w:val="clear" w:color="auto" w:fill="auto"/>
            <w:noWrap/>
            <w:vAlign w:val="bottom"/>
            <w:hideMark/>
          </w:tcPr>
          <w:p w14:paraId="3B7CC4C9" w14:textId="77777777" w:rsidR="00005A1A" w:rsidRPr="005A26BD" w:rsidRDefault="00005A1A" w:rsidP="00005A1A">
            <w:pPr>
              <w:jc w:val="center"/>
              <w:rPr>
                <w:color w:val="000000"/>
                <w:sz w:val="21"/>
                <w:szCs w:val="21"/>
                <w:lang w:val="en-GB"/>
              </w:rPr>
            </w:pPr>
            <w:r w:rsidRPr="005A26BD">
              <w:rPr>
                <w:color w:val="000000"/>
                <w:sz w:val="21"/>
                <w:szCs w:val="21"/>
                <w:lang w:val="en-GB"/>
              </w:rPr>
              <w:t>Yes</w:t>
            </w:r>
          </w:p>
        </w:tc>
      </w:tr>
      <w:tr w:rsidR="00005A1A" w:rsidRPr="005A26BD" w14:paraId="659C0608" w14:textId="77777777" w:rsidTr="00005A1A">
        <w:trPr>
          <w:trHeight w:val="320"/>
        </w:trPr>
        <w:tc>
          <w:tcPr>
            <w:tcW w:w="1076" w:type="pct"/>
            <w:tcBorders>
              <w:top w:val="nil"/>
              <w:left w:val="nil"/>
              <w:bottom w:val="nil"/>
              <w:right w:val="nil"/>
            </w:tcBorders>
            <w:shd w:val="clear" w:color="auto" w:fill="auto"/>
            <w:noWrap/>
            <w:vAlign w:val="bottom"/>
            <w:hideMark/>
          </w:tcPr>
          <w:p w14:paraId="6A1570A4" w14:textId="77777777" w:rsidR="00005A1A" w:rsidRPr="005A26BD" w:rsidRDefault="00005A1A" w:rsidP="00005A1A">
            <w:pPr>
              <w:rPr>
                <w:color w:val="000000"/>
                <w:sz w:val="21"/>
                <w:szCs w:val="21"/>
                <w:lang w:val="en-GB"/>
              </w:rPr>
            </w:pPr>
            <w:r w:rsidRPr="005A26BD">
              <w:rPr>
                <w:color w:val="000000"/>
                <w:sz w:val="21"/>
                <w:szCs w:val="21"/>
                <w:lang w:val="en-GB"/>
              </w:rPr>
              <w:t>District FE</w:t>
            </w:r>
          </w:p>
        </w:tc>
        <w:tc>
          <w:tcPr>
            <w:tcW w:w="561" w:type="pct"/>
            <w:tcBorders>
              <w:top w:val="nil"/>
              <w:left w:val="nil"/>
              <w:bottom w:val="nil"/>
              <w:right w:val="nil"/>
            </w:tcBorders>
            <w:shd w:val="clear" w:color="auto" w:fill="auto"/>
            <w:noWrap/>
            <w:vAlign w:val="bottom"/>
            <w:hideMark/>
          </w:tcPr>
          <w:p w14:paraId="538F33E5" w14:textId="77777777" w:rsidR="00005A1A" w:rsidRPr="005A26BD" w:rsidRDefault="00005A1A" w:rsidP="00005A1A">
            <w:pPr>
              <w:jc w:val="center"/>
              <w:rPr>
                <w:color w:val="000000"/>
                <w:sz w:val="21"/>
                <w:szCs w:val="21"/>
                <w:lang w:val="en-GB"/>
              </w:rPr>
            </w:pPr>
            <w:r w:rsidRPr="005A26BD">
              <w:rPr>
                <w:color w:val="000000"/>
                <w:sz w:val="21"/>
                <w:szCs w:val="21"/>
                <w:lang w:val="en-GB"/>
              </w:rPr>
              <w:t>Yes</w:t>
            </w:r>
          </w:p>
        </w:tc>
        <w:tc>
          <w:tcPr>
            <w:tcW w:w="561" w:type="pct"/>
            <w:tcBorders>
              <w:top w:val="nil"/>
              <w:left w:val="nil"/>
              <w:bottom w:val="nil"/>
              <w:right w:val="nil"/>
            </w:tcBorders>
            <w:shd w:val="clear" w:color="auto" w:fill="auto"/>
            <w:noWrap/>
            <w:vAlign w:val="bottom"/>
            <w:hideMark/>
          </w:tcPr>
          <w:p w14:paraId="37C6BCBF" w14:textId="77777777" w:rsidR="00005A1A" w:rsidRPr="005A26BD" w:rsidRDefault="00005A1A" w:rsidP="00005A1A">
            <w:pPr>
              <w:jc w:val="center"/>
              <w:rPr>
                <w:color w:val="000000"/>
                <w:sz w:val="21"/>
                <w:szCs w:val="21"/>
                <w:lang w:val="en-GB"/>
              </w:rPr>
            </w:pPr>
            <w:r w:rsidRPr="005A26BD">
              <w:rPr>
                <w:color w:val="000000"/>
                <w:sz w:val="21"/>
                <w:szCs w:val="21"/>
                <w:lang w:val="en-GB"/>
              </w:rPr>
              <w:t>Yes</w:t>
            </w:r>
          </w:p>
        </w:tc>
        <w:tc>
          <w:tcPr>
            <w:tcW w:w="561" w:type="pct"/>
            <w:tcBorders>
              <w:top w:val="nil"/>
              <w:left w:val="nil"/>
              <w:bottom w:val="nil"/>
              <w:right w:val="nil"/>
            </w:tcBorders>
            <w:vAlign w:val="bottom"/>
          </w:tcPr>
          <w:p w14:paraId="41488963" w14:textId="0FAAE5B8" w:rsidR="00005A1A" w:rsidRPr="005A26BD" w:rsidRDefault="00005A1A" w:rsidP="00005A1A">
            <w:pPr>
              <w:jc w:val="center"/>
              <w:rPr>
                <w:color w:val="000000"/>
                <w:sz w:val="21"/>
                <w:szCs w:val="21"/>
                <w:lang w:val="en-GB"/>
              </w:rPr>
            </w:pPr>
            <w:r w:rsidRPr="005A26BD">
              <w:rPr>
                <w:color w:val="000000"/>
                <w:sz w:val="21"/>
                <w:szCs w:val="21"/>
                <w:lang w:val="en-GB"/>
              </w:rPr>
              <w:t>Yes</w:t>
            </w:r>
          </w:p>
        </w:tc>
        <w:tc>
          <w:tcPr>
            <w:tcW w:w="561" w:type="pct"/>
            <w:tcBorders>
              <w:top w:val="nil"/>
              <w:left w:val="nil"/>
              <w:bottom w:val="nil"/>
              <w:right w:val="nil"/>
            </w:tcBorders>
            <w:shd w:val="clear" w:color="auto" w:fill="auto"/>
            <w:noWrap/>
            <w:vAlign w:val="bottom"/>
            <w:hideMark/>
          </w:tcPr>
          <w:p w14:paraId="5E43BC15" w14:textId="6678BF1C" w:rsidR="00005A1A" w:rsidRPr="005A26BD" w:rsidRDefault="00005A1A" w:rsidP="00005A1A">
            <w:pPr>
              <w:jc w:val="center"/>
              <w:rPr>
                <w:color w:val="000000"/>
                <w:sz w:val="21"/>
                <w:szCs w:val="21"/>
                <w:lang w:val="en-GB"/>
              </w:rPr>
            </w:pPr>
            <w:r w:rsidRPr="005A26BD">
              <w:rPr>
                <w:color w:val="000000"/>
                <w:sz w:val="21"/>
                <w:szCs w:val="21"/>
                <w:lang w:val="en-GB"/>
              </w:rPr>
              <w:t>Yes</w:t>
            </w:r>
          </w:p>
        </w:tc>
        <w:tc>
          <w:tcPr>
            <w:tcW w:w="561" w:type="pct"/>
            <w:tcBorders>
              <w:top w:val="nil"/>
              <w:left w:val="nil"/>
              <w:bottom w:val="nil"/>
              <w:right w:val="nil"/>
            </w:tcBorders>
            <w:shd w:val="clear" w:color="auto" w:fill="auto"/>
            <w:noWrap/>
            <w:vAlign w:val="bottom"/>
            <w:hideMark/>
          </w:tcPr>
          <w:p w14:paraId="67936385" w14:textId="77777777" w:rsidR="00005A1A" w:rsidRPr="005A26BD" w:rsidRDefault="00005A1A" w:rsidP="00005A1A">
            <w:pPr>
              <w:jc w:val="center"/>
              <w:rPr>
                <w:color w:val="000000"/>
                <w:sz w:val="21"/>
                <w:szCs w:val="21"/>
                <w:lang w:val="en-GB"/>
              </w:rPr>
            </w:pPr>
            <w:r w:rsidRPr="005A26BD">
              <w:rPr>
                <w:color w:val="000000"/>
                <w:sz w:val="21"/>
                <w:szCs w:val="21"/>
                <w:lang w:val="en-GB"/>
              </w:rPr>
              <w:t>Yes</w:t>
            </w:r>
          </w:p>
        </w:tc>
        <w:tc>
          <w:tcPr>
            <w:tcW w:w="561" w:type="pct"/>
            <w:tcBorders>
              <w:top w:val="nil"/>
              <w:left w:val="nil"/>
              <w:bottom w:val="nil"/>
              <w:right w:val="nil"/>
            </w:tcBorders>
            <w:shd w:val="clear" w:color="auto" w:fill="auto"/>
            <w:noWrap/>
            <w:vAlign w:val="bottom"/>
            <w:hideMark/>
          </w:tcPr>
          <w:p w14:paraId="1C5DC2C1" w14:textId="77777777" w:rsidR="00005A1A" w:rsidRPr="005A26BD" w:rsidRDefault="00005A1A" w:rsidP="00005A1A">
            <w:pPr>
              <w:jc w:val="center"/>
              <w:rPr>
                <w:color w:val="000000"/>
                <w:sz w:val="21"/>
                <w:szCs w:val="21"/>
                <w:lang w:val="en-GB"/>
              </w:rPr>
            </w:pPr>
            <w:r w:rsidRPr="005A26BD">
              <w:rPr>
                <w:color w:val="000000"/>
                <w:sz w:val="21"/>
                <w:szCs w:val="21"/>
                <w:lang w:val="en-GB"/>
              </w:rPr>
              <w:t>Yes</w:t>
            </w:r>
          </w:p>
        </w:tc>
        <w:tc>
          <w:tcPr>
            <w:tcW w:w="558" w:type="pct"/>
            <w:tcBorders>
              <w:top w:val="nil"/>
              <w:left w:val="nil"/>
              <w:bottom w:val="nil"/>
              <w:right w:val="nil"/>
            </w:tcBorders>
            <w:shd w:val="clear" w:color="auto" w:fill="auto"/>
            <w:noWrap/>
            <w:vAlign w:val="bottom"/>
            <w:hideMark/>
          </w:tcPr>
          <w:p w14:paraId="54052CFF" w14:textId="77777777" w:rsidR="00005A1A" w:rsidRPr="005A26BD" w:rsidRDefault="00005A1A" w:rsidP="00005A1A">
            <w:pPr>
              <w:jc w:val="center"/>
              <w:rPr>
                <w:color w:val="000000"/>
                <w:sz w:val="21"/>
                <w:szCs w:val="21"/>
                <w:lang w:val="en-GB"/>
              </w:rPr>
            </w:pPr>
            <w:r w:rsidRPr="005A26BD">
              <w:rPr>
                <w:color w:val="000000"/>
                <w:sz w:val="21"/>
                <w:szCs w:val="21"/>
                <w:lang w:val="en-GB"/>
              </w:rPr>
              <w:t>Yes</w:t>
            </w:r>
          </w:p>
        </w:tc>
      </w:tr>
      <w:tr w:rsidR="00005A1A" w:rsidRPr="005A26BD" w14:paraId="7A2C0946" w14:textId="77777777" w:rsidTr="00005A1A">
        <w:trPr>
          <w:trHeight w:val="320"/>
        </w:trPr>
        <w:tc>
          <w:tcPr>
            <w:tcW w:w="1076" w:type="pct"/>
            <w:tcBorders>
              <w:top w:val="nil"/>
              <w:left w:val="nil"/>
              <w:bottom w:val="nil"/>
              <w:right w:val="nil"/>
            </w:tcBorders>
            <w:shd w:val="clear" w:color="auto" w:fill="auto"/>
            <w:noWrap/>
            <w:vAlign w:val="bottom"/>
            <w:hideMark/>
          </w:tcPr>
          <w:p w14:paraId="2DA0411E" w14:textId="77777777" w:rsidR="00005A1A" w:rsidRPr="005A26BD" w:rsidRDefault="00005A1A" w:rsidP="00005A1A">
            <w:pPr>
              <w:rPr>
                <w:color w:val="000000"/>
                <w:sz w:val="21"/>
                <w:szCs w:val="21"/>
                <w:lang w:val="en-GB"/>
              </w:rPr>
            </w:pPr>
            <w:r w:rsidRPr="005A26BD">
              <w:rPr>
                <w:color w:val="000000"/>
                <w:sz w:val="21"/>
                <w:szCs w:val="21"/>
                <w:lang w:val="en-GB"/>
              </w:rPr>
              <w:t>Year FE</w:t>
            </w:r>
          </w:p>
        </w:tc>
        <w:tc>
          <w:tcPr>
            <w:tcW w:w="561" w:type="pct"/>
            <w:tcBorders>
              <w:top w:val="nil"/>
              <w:left w:val="nil"/>
              <w:bottom w:val="nil"/>
              <w:right w:val="nil"/>
            </w:tcBorders>
            <w:shd w:val="clear" w:color="auto" w:fill="auto"/>
            <w:noWrap/>
            <w:vAlign w:val="bottom"/>
            <w:hideMark/>
          </w:tcPr>
          <w:p w14:paraId="77EED810" w14:textId="77777777" w:rsidR="00005A1A" w:rsidRPr="005A26BD" w:rsidRDefault="00005A1A" w:rsidP="00005A1A">
            <w:pPr>
              <w:jc w:val="center"/>
              <w:rPr>
                <w:color w:val="000000"/>
                <w:sz w:val="21"/>
                <w:szCs w:val="21"/>
                <w:lang w:val="en-GB"/>
              </w:rPr>
            </w:pPr>
            <w:r w:rsidRPr="005A26BD">
              <w:rPr>
                <w:color w:val="000000"/>
                <w:sz w:val="21"/>
                <w:szCs w:val="21"/>
                <w:lang w:val="en-GB"/>
              </w:rPr>
              <w:t>Yes</w:t>
            </w:r>
          </w:p>
        </w:tc>
        <w:tc>
          <w:tcPr>
            <w:tcW w:w="561" w:type="pct"/>
            <w:tcBorders>
              <w:top w:val="nil"/>
              <w:left w:val="nil"/>
              <w:bottom w:val="nil"/>
              <w:right w:val="nil"/>
            </w:tcBorders>
            <w:shd w:val="clear" w:color="auto" w:fill="auto"/>
            <w:noWrap/>
            <w:vAlign w:val="bottom"/>
            <w:hideMark/>
          </w:tcPr>
          <w:p w14:paraId="20E3D88C" w14:textId="77777777" w:rsidR="00005A1A" w:rsidRPr="005A26BD" w:rsidRDefault="00005A1A" w:rsidP="00005A1A">
            <w:pPr>
              <w:jc w:val="center"/>
              <w:rPr>
                <w:color w:val="000000"/>
                <w:sz w:val="21"/>
                <w:szCs w:val="21"/>
                <w:lang w:val="en-GB"/>
              </w:rPr>
            </w:pPr>
            <w:r w:rsidRPr="005A26BD">
              <w:rPr>
                <w:color w:val="000000"/>
                <w:sz w:val="21"/>
                <w:szCs w:val="21"/>
                <w:lang w:val="en-GB"/>
              </w:rPr>
              <w:t>Yes</w:t>
            </w:r>
          </w:p>
        </w:tc>
        <w:tc>
          <w:tcPr>
            <w:tcW w:w="561" w:type="pct"/>
            <w:tcBorders>
              <w:top w:val="nil"/>
              <w:left w:val="nil"/>
              <w:bottom w:val="nil"/>
              <w:right w:val="nil"/>
            </w:tcBorders>
            <w:vAlign w:val="bottom"/>
          </w:tcPr>
          <w:p w14:paraId="14B786BF" w14:textId="2A3B6B8F" w:rsidR="00005A1A" w:rsidRPr="005A26BD" w:rsidRDefault="00005A1A" w:rsidP="00005A1A">
            <w:pPr>
              <w:jc w:val="center"/>
              <w:rPr>
                <w:color w:val="000000"/>
                <w:sz w:val="21"/>
                <w:szCs w:val="21"/>
                <w:lang w:val="en-GB"/>
              </w:rPr>
            </w:pPr>
            <w:r w:rsidRPr="005A26BD">
              <w:rPr>
                <w:color w:val="000000"/>
                <w:sz w:val="21"/>
                <w:szCs w:val="21"/>
                <w:lang w:val="en-GB"/>
              </w:rPr>
              <w:t xml:space="preserve">No </w:t>
            </w:r>
          </w:p>
        </w:tc>
        <w:tc>
          <w:tcPr>
            <w:tcW w:w="561" w:type="pct"/>
            <w:tcBorders>
              <w:top w:val="nil"/>
              <w:left w:val="nil"/>
              <w:bottom w:val="nil"/>
              <w:right w:val="nil"/>
            </w:tcBorders>
            <w:shd w:val="clear" w:color="auto" w:fill="auto"/>
            <w:noWrap/>
            <w:vAlign w:val="bottom"/>
            <w:hideMark/>
          </w:tcPr>
          <w:p w14:paraId="5FF73AB7" w14:textId="16CB6A3E" w:rsidR="00005A1A" w:rsidRPr="005A26BD" w:rsidRDefault="00005A1A" w:rsidP="00005A1A">
            <w:pPr>
              <w:jc w:val="center"/>
              <w:rPr>
                <w:color w:val="000000"/>
                <w:sz w:val="21"/>
                <w:szCs w:val="21"/>
                <w:lang w:val="en-GB"/>
              </w:rPr>
            </w:pPr>
            <w:r w:rsidRPr="005A26BD">
              <w:rPr>
                <w:color w:val="000000"/>
                <w:sz w:val="21"/>
                <w:szCs w:val="21"/>
                <w:lang w:val="en-GB"/>
              </w:rPr>
              <w:t>No</w:t>
            </w:r>
          </w:p>
        </w:tc>
        <w:tc>
          <w:tcPr>
            <w:tcW w:w="561" w:type="pct"/>
            <w:tcBorders>
              <w:top w:val="nil"/>
              <w:left w:val="nil"/>
              <w:bottom w:val="nil"/>
              <w:right w:val="nil"/>
            </w:tcBorders>
            <w:shd w:val="clear" w:color="auto" w:fill="auto"/>
            <w:noWrap/>
            <w:vAlign w:val="bottom"/>
            <w:hideMark/>
          </w:tcPr>
          <w:p w14:paraId="2A945FBD" w14:textId="77777777" w:rsidR="00005A1A" w:rsidRPr="005A26BD" w:rsidRDefault="00005A1A" w:rsidP="00005A1A">
            <w:pPr>
              <w:jc w:val="center"/>
              <w:rPr>
                <w:color w:val="000000"/>
                <w:sz w:val="21"/>
                <w:szCs w:val="21"/>
                <w:lang w:val="en-GB"/>
              </w:rPr>
            </w:pPr>
            <w:r w:rsidRPr="005A26BD">
              <w:rPr>
                <w:color w:val="000000"/>
                <w:sz w:val="21"/>
                <w:szCs w:val="21"/>
                <w:lang w:val="en-GB"/>
              </w:rPr>
              <w:t>No</w:t>
            </w:r>
          </w:p>
        </w:tc>
        <w:tc>
          <w:tcPr>
            <w:tcW w:w="561" w:type="pct"/>
            <w:tcBorders>
              <w:top w:val="nil"/>
              <w:left w:val="nil"/>
              <w:bottom w:val="nil"/>
              <w:right w:val="nil"/>
            </w:tcBorders>
            <w:shd w:val="clear" w:color="auto" w:fill="auto"/>
            <w:noWrap/>
            <w:vAlign w:val="bottom"/>
            <w:hideMark/>
          </w:tcPr>
          <w:p w14:paraId="1929A6A9" w14:textId="77777777" w:rsidR="00005A1A" w:rsidRPr="005A26BD" w:rsidRDefault="00005A1A" w:rsidP="00005A1A">
            <w:pPr>
              <w:jc w:val="center"/>
              <w:rPr>
                <w:color w:val="000000"/>
                <w:sz w:val="21"/>
                <w:szCs w:val="21"/>
                <w:lang w:val="en-GB"/>
              </w:rPr>
            </w:pPr>
            <w:r w:rsidRPr="005A26BD">
              <w:rPr>
                <w:color w:val="000000"/>
                <w:sz w:val="21"/>
                <w:szCs w:val="21"/>
                <w:lang w:val="en-GB"/>
              </w:rPr>
              <w:t>No</w:t>
            </w:r>
          </w:p>
        </w:tc>
        <w:tc>
          <w:tcPr>
            <w:tcW w:w="558" w:type="pct"/>
            <w:tcBorders>
              <w:top w:val="nil"/>
              <w:left w:val="nil"/>
              <w:bottom w:val="nil"/>
              <w:right w:val="nil"/>
            </w:tcBorders>
            <w:shd w:val="clear" w:color="auto" w:fill="auto"/>
            <w:noWrap/>
            <w:vAlign w:val="bottom"/>
            <w:hideMark/>
          </w:tcPr>
          <w:p w14:paraId="6DEB626E" w14:textId="77777777" w:rsidR="00005A1A" w:rsidRPr="005A26BD" w:rsidRDefault="00005A1A" w:rsidP="00005A1A">
            <w:pPr>
              <w:jc w:val="center"/>
              <w:rPr>
                <w:color w:val="000000"/>
                <w:sz w:val="21"/>
                <w:szCs w:val="21"/>
                <w:lang w:val="en-GB"/>
              </w:rPr>
            </w:pPr>
            <w:r w:rsidRPr="005A26BD">
              <w:rPr>
                <w:color w:val="000000"/>
                <w:sz w:val="21"/>
                <w:szCs w:val="21"/>
                <w:lang w:val="en-GB"/>
              </w:rPr>
              <w:t>No</w:t>
            </w:r>
          </w:p>
        </w:tc>
      </w:tr>
      <w:tr w:rsidR="00005A1A" w:rsidRPr="005A26BD" w14:paraId="28CF0C90" w14:textId="77777777" w:rsidTr="00005A1A">
        <w:trPr>
          <w:trHeight w:val="320"/>
        </w:trPr>
        <w:tc>
          <w:tcPr>
            <w:tcW w:w="1076" w:type="pct"/>
            <w:tcBorders>
              <w:top w:val="nil"/>
              <w:left w:val="nil"/>
              <w:bottom w:val="single" w:sz="4" w:space="0" w:color="auto"/>
              <w:right w:val="nil"/>
            </w:tcBorders>
            <w:shd w:val="clear" w:color="auto" w:fill="auto"/>
            <w:noWrap/>
            <w:vAlign w:val="bottom"/>
            <w:hideMark/>
          </w:tcPr>
          <w:p w14:paraId="066CB141" w14:textId="77777777" w:rsidR="00005A1A" w:rsidRPr="005A26BD" w:rsidRDefault="00005A1A" w:rsidP="00005A1A">
            <w:pPr>
              <w:rPr>
                <w:color w:val="000000"/>
                <w:sz w:val="21"/>
                <w:szCs w:val="21"/>
                <w:lang w:val="en-GB"/>
              </w:rPr>
            </w:pPr>
            <w:r w:rsidRPr="005A26BD">
              <w:rPr>
                <w:color w:val="000000"/>
                <w:sz w:val="21"/>
                <w:szCs w:val="21"/>
                <w:lang w:val="en-GB"/>
              </w:rPr>
              <w:t>Sample Mean</w:t>
            </w:r>
          </w:p>
        </w:tc>
        <w:tc>
          <w:tcPr>
            <w:tcW w:w="561" w:type="pct"/>
            <w:tcBorders>
              <w:top w:val="nil"/>
              <w:left w:val="nil"/>
              <w:bottom w:val="single" w:sz="4" w:space="0" w:color="auto"/>
              <w:right w:val="nil"/>
            </w:tcBorders>
            <w:shd w:val="clear" w:color="auto" w:fill="auto"/>
            <w:noWrap/>
            <w:vAlign w:val="bottom"/>
            <w:hideMark/>
          </w:tcPr>
          <w:p w14:paraId="12D8B09B" w14:textId="77777777" w:rsidR="00005A1A" w:rsidRPr="005A26BD" w:rsidRDefault="00005A1A" w:rsidP="00005A1A">
            <w:pPr>
              <w:jc w:val="center"/>
              <w:rPr>
                <w:color w:val="000000"/>
                <w:sz w:val="21"/>
                <w:szCs w:val="21"/>
                <w:lang w:val="en-GB"/>
              </w:rPr>
            </w:pPr>
            <w:r w:rsidRPr="005A26BD">
              <w:rPr>
                <w:color w:val="000000"/>
                <w:sz w:val="21"/>
                <w:szCs w:val="21"/>
                <w:lang w:val="en-GB"/>
              </w:rPr>
              <w:t>41,953</w:t>
            </w:r>
          </w:p>
        </w:tc>
        <w:tc>
          <w:tcPr>
            <w:tcW w:w="561" w:type="pct"/>
            <w:tcBorders>
              <w:top w:val="nil"/>
              <w:left w:val="nil"/>
              <w:bottom w:val="single" w:sz="4" w:space="0" w:color="auto"/>
              <w:right w:val="nil"/>
            </w:tcBorders>
            <w:shd w:val="clear" w:color="auto" w:fill="auto"/>
            <w:noWrap/>
            <w:vAlign w:val="bottom"/>
            <w:hideMark/>
          </w:tcPr>
          <w:p w14:paraId="1DFBE14F" w14:textId="77777777" w:rsidR="00005A1A" w:rsidRPr="005A26BD" w:rsidRDefault="00005A1A" w:rsidP="00005A1A">
            <w:pPr>
              <w:jc w:val="center"/>
              <w:rPr>
                <w:color w:val="000000"/>
                <w:sz w:val="21"/>
                <w:szCs w:val="21"/>
                <w:lang w:val="en-GB"/>
              </w:rPr>
            </w:pPr>
            <w:r w:rsidRPr="005A26BD">
              <w:rPr>
                <w:color w:val="000000"/>
                <w:sz w:val="21"/>
                <w:szCs w:val="21"/>
                <w:lang w:val="en-GB"/>
              </w:rPr>
              <w:t>0.544</w:t>
            </w:r>
          </w:p>
        </w:tc>
        <w:tc>
          <w:tcPr>
            <w:tcW w:w="561" w:type="pct"/>
            <w:tcBorders>
              <w:top w:val="nil"/>
              <w:left w:val="nil"/>
              <w:bottom w:val="single" w:sz="4" w:space="0" w:color="auto"/>
              <w:right w:val="nil"/>
            </w:tcBorders>
            <w:vAlign w:val="bottom"/>
          </w:tcPr>
          <w:p w14:paraId="58294708" w14:textId="449A0AC4" w:rsidR="00005A1A" w:rsidRPr="005A26BD" w:rsidRDefault="00005A1A" w:rsidP="00005A1A">
            <w:pPr>
              <w:jc w:val="center"/>
              <w:rPr>
                <w:color w:val="000000"/>
                <w:sz w:val="21"/>
                <w:szCs w:val="21"/>
                <w:lang w:val="en-GB"/>
              </w:rPr>
            </w:pPr>
            <w:r w:rsidRPr="005A26BD">
              <w:rPr>
                <w:color w:val="000000"/>
                <w:sz w:val="21"/>
                <w:szCs w:val="21"/>
                <w:lang w:val="en-GB"/>
              </w:rPr>
              <w:t>54110.246</w:t>
            </w:r>
          </w:p>
        </w:tc>
        <w:tc>
          <w:tcPr>
            <w:tcW w:w="561" w:type="pct"/>
            <w:tcBorders>
              <w:top w:val="nil"/>
              <w:left w:val="nil"/>
              <w:bottom w:val="single" w:sz="4" w:space="0" w:color="auto"/>
              <w:right w:val="nil"/>
            </w:tcBorders>
            <w:shd w:val="clear" w:color="auto" w:fill="auto"/>
            <w:noWrap/>
            <w:vAlign w:val="bottom"/>
            <w:hideMark/>
          </w:tcPr>
          <w:p w14:paraId="62FF539C" w14:textId="5FB90608" w:rsidR="00005A1A" w:rsidRPr="005A26BD" w:rsidRDefault="00005A1A" w:rsidP="00005A1A">
            <w:pPr>
              <w:jc w:val="center"/>
              <w:rPr>
                <w:color w:val="000000"/>
                <w:sz w:val="21"/>
                <w:szCs w:val="21"/>
                <w:lang w:val="en-GB"/>
              </w:rPr>
            </w:pPr>
            <w:r w:rsidRPr="005A26BD">
              <w:rPr>
                <w:color w:val="000000"/>
                <w:sz w:val="21"/>
                <w:szCs w:val="21"/>
                <w:lang w:val="en-GB"/>
              </w:rPr>
              <w:t>0.897</w:t>
            </w:r>
          </w:p>
        </w:tc>
        <w:tc>
          <w:tcPr>
            <w:tcW w:w="561" w:type="pct"/>
            <w:tcBorders>
              <w:top w:val="nil"/>
              <w:left w:val="nil"/>
              <w:bottom w:val="single" w:sz="4" w:space="0" w:color="auto"/>
              <w:right w:val="nil"/>
            </w:tcBorders>
            <w:shd w:val="clear" w:color="auto" w:fill="auto"/>
            <w:noWrap/>
            <w:vAlign w:val="bottom"/>
            <w:hideMark/>
          </w:tcPr>
          <w:p w14:paraId="7837858C" w14:textId="77777777" w:rsidR="00005A1A" w:rsidRPr="005A26BD" w:rsidRDefault="00005A1A" w:rsidP="00005A1A">
            <w:pPr>
              <w:jc w:val="center"/>
              <w:rPr>
                <w:color w:val="000000"/>
                <w:sz w:val="21"/>
                <w:szCs w:val="21"/>
                <w:lang w:val="en-GB"/>
              </w:rPr>
            </w:pPr>
            <w:r w:rsidRPr="005A26BD">
              <w:rPr>
                <w:color w:val="000000"/>
                <w:sz w:val="21"/>
                <w:szCs w:val="21"/>
                <w:lang w:val="en-GB"/>
              </w:rPr>
              <w:t>41,288</w:t>
            </w:r>
          </w:p>
        </w:tc>
        <w:tc>
          <w:tcPr>
            <w:tcW w:w="561" w:type="pct"/>
            <w:tcBorders>
              <w:top w:val="nil"/>
              <w:left w:val="nil"/>
              <w:bottom w:val="single" w:sz="4" w:space="0" w:color="auto"/>
              <w:right w:val="nil"/>
            </w:tcBorders>
            <w:shd w:val="clear" w:color="auto" w:fill="auto"/>
            <w:noWrap/>
            <w:vAlign w:val="bottom"/>
            <w:hideMark/>
          </w:tcPr>
          <w:p w14:paraId="050B520F" w14:textId="77777777" w:rsidR="00005A1A" w:rsidRPr="005A26BD" w:rsidRDefault="00005A1A" w:rsidP="00005A1A">
            <w:pPr>
              <w:jc w:val="center"/>
              <w:rPr>
                <w:color w:val="000000"/>
                <w:sz w:val="21"/>
                <w:szCs w:val="21"/>
                <w:lang w:val="en-GB"/>
              </w:rPr>
            </w:pPr>
            <w:r w:rsidRPr="005A26BD">
              <w:rPr>
                <w:color w:val="000000"/>
                <w:sz w:val="21"/>
                <w:szCs w:val="21"/>
                <w:lang w:val="en-GB"/>
              </w:rPr>
              <w:t>0.299</w:t>
            </w:r>
          </w:p>
        </w:tc>
        <w:tc>
          <w:tcPr>
            <w:tcW w:w="558" w:type="pct"/>
            <w:tcBorders>
              <w:top w:val="nil"/>
              <w:left w:val="nil"/>
              <w:bottom w:val="single" w:sz="4" w:space="0" w:color="auto"/>
              <w:right w:val="nil"/>
            </w:tcBorders>
            <w:shd w:val="clear" w:color="auto" w:fill="auto"/>
            <w:noWrap/>
            <w:vAlign w:val="bottom"/>
            <w:hideMark/>
          </w:tcPr>
          <w:p w14:paraId="1E57C937" w14:textId="77777777" w:rsidR="00005A1A" w:rsidRPr="005A26BD" w:rsidRDefault="00005A1A" w:rsidP="00005A1A">
            <w:pPr>
              <w:jc w:val="center"/>
              <w:rPr>
                <w:color w:val="000000"/>
                <w:sz w:val="21"/>
                <w:szCs w:val="21"/>
                <w:lang w:val="en-GB"/>
              </w:rPr>
            </w:pPr>
            <w:r w:rsidRPr="005A26BD">
              <w:rPr>
                <w:color w:val="000000"/>
                <w:sz w:val="21"/>
                <w:szCs w:val="21"/>
                <w:lang w:val="en-GB"/>
              </w:rPr>
              <w:t>37,177</w:t>
            </w:r>
          </w:p>
        </w:tc>
      </w:tr>
      <w:tr w:rsidR="00005A1A" w:rsidRPr="00E37BBB" w14:paraId="2DA7F85A" w14:textId="77777777" w:rsidTr="00005A1A">
        <w:trPr>
          <w:trHeight w:val="320"/>
        </w:trPr>
        <w:tc>
          <w:tcPr>
            <w:tcW w:w="5000" w:type="pct"/>
            <w:gridSpan w:val="8"/>
            <w:tcBorders>
              <w:top w:val="single" w:sz="4" w:space="0" w:color="auto"/>
              <w:left w:val="nil"/>
              <w:right w:val="nil"/>
            </w:tcBorders>
            <w:shd w:val="clear" w:color="auto" w:fill="auto"/>
            <w:noWrap/>
            <w:vAlign w:val="bottom"/>
          </w:tcPr>
          <w:p w14:paraId="4CB09744" w14:textId="6B15124D" w:rsidR="00005A1A" w:rsidRPr="005A26BD" w:rsidRDefault="00005A1A" w:rsidP="00005A1A">
            <w:pPr>
              <w:rPr>
                <w:color w:val="000000"/>
                <w:sz w:val="20"/>
                <w:szCs w:val="20"/>
                <w:lang w:val="en-GB"/>
              </w:rPr>
            </w:pPr>
            <w:r w:rsidRPr="005A26BD">
              <w:rPr>
                <w:color w:val="000000"/>
                <w:sz w:val="20"/>
                <w:szCs w:val="20"/>
                <w:lang w:val="en-GB"/>
              </w:rPr>
              <w:t xml:space="preserve">Notes: Authors’ elaboration on RIMA (FAO) data. </w:t>
            </w:r>
          </w:p>
        </w:tc>
      </w:tr>
    </w:tbl>
    <w:p w14:paraId="3E22DFB4" w14:textId="77777777" w:rsidR="005D5CDE" w:rsidRPr="005A26BD" w:rsidRDefault="005D5CDE" w:rsidP="009C6889">
      <w:pPr>
        <w:rPr>
          <w:lang w:val="en-GB"/>
        </w:rPr>
      </w:pPr>
    </w:p>
    <w:p w14:paraId="485124B9" w14:textId="5F3EB470" w:rsidR="005D5CDE" w:rsidRPr="005A26BD" w:rsidRDefault="00A61983" w:rsidP="009C6889">
      <w:pPr>
        <w:spacing w:line="360" w:lineRule="auto"/>
        <w:jc w:val="both"/>
        <w:rPr>
          <w:lang w:val="en-GB"/>
        </w:rPr>
      </w:pPr>
      <w:r>
        <w:rPr>
          <w:lang w:val="en-GB"/>
        </w:rPr>
        <w:t>In a similar vein, we look at the possibility that exchange</w:t>
      </w:r>
      <w:r w:rsidR="00E37BBB">
        <w:rPr>
          <w:lang w:val="en-GB"/>
        </w:rPr>
        <w:t>s</w:t>
      </w:r>
      <w:r>
        <w:rPr>
          <w:lang w:val="en-GB"/>
        </w:rPr>
        <w:t xml:space="preserve"> take place not among households but through professional traders. If traders where the channel though which increased exchange takes places and the distance between households </w:t>
      </w:r>
      <w:r w:rsidR="00941B76">
        <w:rPr>
          <w:lang w:val="en-GB"/>
        </w:rPr>
        <w:t xml:space="preserve">of different </w:t>
      </w:r>
      <w:r w:rsidR="00E37BBB">
        <w:rPr>
          <w:lang w:val="en-GB"/>
        </w:rPr>
        <w:t>groups</w:t>
      </w:r>
      <w:r w:rsidR="00941B76">
        <w:rPr>
          <w:lang w:val="en-GB"/>
        </w:rPr>
        <w:t xml:space="preserve"> were correlated with the probability of using trades, again</w:t>
      </w:r>
      <w:r w:rsidR="00E37BBB">
        <w:rPr>
          <w:lang w:val="en-GB"/>
        </w:rPr>
        <w:t>,</w:t>
      </w:r>
      <w:r w:rsidR="00941B76">
        <w:rPr>
          <w:lang w:val="en-GB"/>
        </w:rPr>
        <w:t xml:space="preserve"> the estimated coefficients presented in the previous section might be </w:t>
      </w:r>
      <w:r w:rsidR="00E37BBB">
        <w:rPr>
          <w:lang w:val="en-GB"/>
        </w:rPr>
        <w:t>biased</w:t>
      </w:r>
      <w:r w:rsidR="00941B76">
        <w:rPr>
          <w:lang w:val="en-GB"/>
        </w:rPr>
        <w:t xml:space="preserve">. </w:t>
      </w:r>
      <w:r w:rsidR="005D5CDE" w:rsidRPr="005A26BD">
        <w:rPr>
          <w:lang w:val="en-GB"/>
        </w:rPr>
        <w:t xml:space="preserve">As it can be easily grasped from Table </w:t>
      </w:r>
      <w:r w:rsidR="009C6889" w:rsidRPr="005A26BD">
        <w:rPr>
          <w:lang w:val="en-GB"/>
        </w:rPr>
        <w:t>10</w:t>
      </w:r>
      <w:r w:rsidR="005D5CDE" w:rsidRPr="005A26BD">
        <w:rPr>
          <w:lang w:val="en-GB"/>
        </w:rPr>
        <w:t xml:space="preserve"> and </w:t>
      </w:r>
      <w:r w:rsidR="009C6889" w:rsidRPr="005A26BD">
        <w:rPr>
          <w:lang w:val="en-GB"/>
        </w:rPr>
        <w:t>11</w:t>
      </w:r>
      <w:r w:rsidR="005D5CDE" w:rsidRPr="005A26BD">
        <w:rPr>
          <w:lang w:val="en-GB"/>
        </w:rPr>
        <w:t xml:space="preserve">, we can discard this last mechanism and conclude that the between-group interaction has a positive effect on households’ welfare, especially of refugee households that </w:t>
      </w:r>
      <w:r w:rsidR="00335943" w:rsidRPr="005A26BD">
        <w:rPr>
          <w:lang w:val="en-GB"/>
        </w:rPr>
        <w:t xml:space="preserve">appear </w:t>
      </w:r>
      <w:r w:rsidR="005D5CDE" w:rsidRPr="005A26BD">
        <w:rPr>
          <w:lang w:val="en-GB"/>
        </w:rPr>
        <w:t xml:space="preserve">to be the most </w:t>
      </w:r>
      <w:proofErr w:type="gramStart"/>
      <w:r w:rsidR="005D5CDE" w:rsidRPr="005A26BD">
        <w:rPr>
          <w:lang w:val="en-GB"/>
        </w:rPr>
        <w:t>economically disadvantaged</w:t>
      </w:r>
      <w:proofErr w:type="gramEnd"/>
      <w:r w:rsidR="005D5CDE" w:rsidRPr="005A26BD">
        <w:rPr>
          <w:lang w:val="en-GB"/>
        </w:rPr>
        <w:t>.</w:t>
      </w:r>
    </w:p>
    <w:p w14:paraId="71EA58CF" w14:textId="77777777" w:rsidR="009C6889" w:rsidRPr="005A26BD" w:rsidRDefault="009C6889" w:rsidP="009C6889">
      <w:pPr>
        <w:rPr>
          <w:lang w:val="en-GB"/>
        </w:rPr>
      </w:pPr>
    </w:p>
    <w:tbl>
      <w:tblPr>
        <w:tblW w:w="0" w:type="auto"/>
        <w:tblLayout w:type="fixed"/>
        <w:tblCellMar>
          <w:left w:w="70" w:type="dxa"/>
          <w:right w:w="70" w:type="dxa"/>
        </w:tblCellMar>
        <w:tblLook w:val="04A0" w:firstRow="1" w:lastRow="0" w:firstColumn="1" w:lastColumn="0" w:noHBand="0" w:noVBand="1"/>
      </w:tblPr>
      <w:tblGrid>
        <w:gridCol w:w="4536"/>
        <w:gridCol w:w="1143"/>
        <w:gridCol w:w="1143"/>
        <w:gridCol w:w="1143"/>
      </w:tblGrid>
      <w:tr w:rsidR="005D5CDE" w:rsidRPr="00E37BBB" w14:paraId="0788C453" w14:textId="77777777" w:rsidTr="002476AE">
        <w:trPr>
          <w:trHeight w:val="320"/>
        </w:trPr>
        <w:tc>
          <w:tcPr>
            <w:tcW w:w="7965" w:type="dxa"/>
            <w:gridSpan w:val="4"/>
            <w:tcBorders>
              <w:top w:val="nil"/>
              <w:left w:val="nil"/>
              <w:bottom w:val="nil"/>
              <w:right w:val="nil"/>
            </w:tcBorders>
            <w:shd w:val="clear" w:color="auto" w:fill="auto"/>
            <w:noWrap/>
            <w:vAlign w:val="center"/>
            <w:hideMark/>
          </w:tcPr>
          <w:p w14:paraId="6BFA973C" w14:textId="27B2DE92" w:rsidR="005D5CDE" w:rsidRPr="005A26BD" w:rsidRDefault="005D5CDE" w:rsidP="0010593C">
            <w:pPr>
              <w:rPr>
                <w:b/>
                <w:bCs/>
                <w:sz w:val="22"/>
                <w:szCs w:val="22"/>
                <w:lang w:val="en-GB"/>
              </w:rPr>
            </w:pPr>
            <w:r w:rsidRPr="005A26BD">
              <w:rPr>
                <w:b/>
                <w:bCs/>
                <w:sz w:val="22"/>
                <w:szCs w:val="22"/>
                <w:lang w:val="en-GB"/>
              </w:rPr>
              <w:t>Table</w:t>
            </w:r>
            <w:r w:rsidR="00005A1A" w:rsidRPr="005A26BD">
              <w:rPr>
                <w:b/>
                <w:bCs/>
                <w:sz w:val="22"/>
                <w:szCs w:val="22"/>
                <w:lang w:val="en-GB"/>
              </w:rPr>
              <w:t xml:space="preserve"> 1</w:t>
            </w:r>
            <w:r w:rsidR="00B277DC" w:rsidRPr="005A26BD">
              <w:rPr>
                <w:b/>
                <w:bCs/>
                <w:sz w:val="22"/>
                <w:szCs w:val="22"/>
                <w:lang w:val="en-GB"/>
              </w:rPr>
              <w:t>0</w:t>
            </w:r>
            <w:r w:rsidRPr="005A26BD">
              <w:rPr>
                <w:b/>
                <w:bCs/>
                <w:sz w:val="22"/>
                <w:szCs w:val="22"/>
                <w:lang w:val="en-GB"/>
              </w:rPr>
              <w:t>: OLS Regressions for the Probability to Sell Crop Production to Traders</w:t>
            </w:r>
          </w:p>
        </w:tc>
      </w:tr>
      <w:tr w:rsidR="005D5CDE" w:rsidRPr="005A26BD" w14:paraId="4CC98F32" w14:textId="77777777" w:rsidTr="002476AE">
        <w:trPr>
          <w:trHeight w:val="320"/>
        </w:trPr>
        <w:tc>
          <w:tcPr>
            <w:tcW w:w="4536" w:type="dxa"/>
            <w:tcBorders>
              <w:top w:val="single" w:sz="4" w:space="0" w:color="auto"/>
              <w:left w:val="nil"/>
              <w:bottom w:val="nil"/>
              <w:right w:val="nil"/>
            </w:tcBorders>
            <w:shd w:val="clear" w:color="auto" w:fill="auto"/>
            <w:noWrap/>
            <w:vAlign w:val="bottom"/>
            <w:hideMark/>
          </w:tcPr>
          <w:p w14:paraId="24E04A71" w14:textId="77777777" w:rsidR="005D5CDE" w:rsidRPr="005A26BD" w:rsidRDefault="005D5CDE" w:rsidP="0010593C">
            <w:pPr>
              <w:rPr>
                <w:color w:val="000000"/>
                <w:sz w:val="21"/>
                <w:szCs w:val="21"/>
                <w:lang w:val="en-GB"/>
              </w:rPr>
            </w:pPr>
            <w:r w:rsidRPr="005A26BD">
              <w:rPr>
                <w:color w:val="000000"/>
                <w:sz w:val="21"/>
                <w:szCs w:val="21"/>
                <w:lang w:val="en-GB"/>
              </w:rPr>
              <w:t> </w:t>
            </w:r>
          </w:p>
        </w:tc>
        <w:tc>
          <w:tcPr>
            <w:tcW w:w="1143" w:type="dxa"/>
            <w:tcBorders>
              <w:top w:val="single" w:sz="4" w:space="0" w:color="auto"/>
              <w:left w:val="nil"/>
              <w:bottom w:val="nil"/>
              <w:right w:val="nil"/>
            </w:tcBorders>
            <w:shd w:val="clear" w:color="auto" w:fill="auto"/>
            <w:noWrap/>
            <w:vAlign w:val="bottom"/>
            <w:hideMark/>
          </w:tcPr>
          <w:p w14:paraId="4B94A3EC" w14:textId="77777777" w:rsidR="005D5CDE" w:rsidRPr="005A26BD" w:rsidRDefault="005D5CDE" w:rsidP="0010593C">
            <w:pPr>
              <w:jc w:val="center"/>
              <w:rPr>
                <w:color w:val="000000"/>
                <w:sz w:val="21"/>
                <w:szCs w:val="21"/>
                <w:lang w:val="en-GB"/>
              </w:rPr>
            </w:pPr>
            <w:r w:rsidRPr="005A26BD">
              <w:rPr>
                <w:color w:val="000000"/>
                <w:sz w:val="21"/>
                <w:szCs w:val="21"/>
                <w:lang w:val="en-GB"/>
              </w:rPr>
              <w:t>(1)</w:t>
            </w:r>
          </w:p>
        </w:tc>
        <w:tc>
          <w:tcPr>
            <w:tcW w:w="1143" w:type="dxa"/>
            <w:tcBorders>
              <w:top w:val="single" w:sz="4" w:space="0" w:color="auto"/>
              <w:left w:val="nil"/>
              <w:bottom w:val="nil"/>
              <w:right w:val="nil"/>
            </w:tcBorders>
            <w:shd w:val="clear" w:color="auto" w:fill="auto"/>
            <w:noWrap/>
            <w:vAlign w:val="bottom"/>
            <w:hideMark/>
          </w:tcPr>
          <w:p w14:paraId="20616A88" w14:textId="77777777" w:rsidR="005D5CDE" w:rsidRPr="005A26BD" w:rsidRDefault="005D5CDE" w:rsidP="0010593C">
            <w:pPr>
              <w:jc w:val="center"/>
              <w:rPr>
                <w:color w:val="000000"/>
                <w:sz w:val="21"/>
                <w:szCs w:val="21"/>
                <w:lang w:val="en-GB"/>
              </w:rPr>
            </w:pPr>
            <w:r w:rsidRPr="005A26BD">
              <w:rPr>
                <w:color w:val="000000"/>
                <w:sz w:val="21"/>
                <w:szCs w:val="21"/>
                <w:lang w:val="en-GB"/>
              </w:rPr>
              <w:t>(2)</w:t>
            </w:r>
          </w:p>
        </w:tc>
        <w:tc>
          <w:tcPr>
            <w:tcW w:w="1143" w:type="dxa"/>
            <w:tcBorders>
              <w:top w:val="single" w:sz="4" w:space="0" w:color="auto"/>
              <w:left w:val="nil"/>
              <w:bottom w:val="nil"/>
              <w:right w:val="nil"/>
            </w:tcBorders>
            <w:shd w:val="clear" w:color="auto" w:fill="auto"/>
            <w:noWrap/>
            <w:vAlign w:val="bottom"/>
            <w:hideMark/>
          </w:tcPr>
          <w:p w14:paraId="5440960F" w14:textId="77777777" w:rsidR="005D5CDE" w:rsidRPr="005A26BD" w:rsidRDefault="005D5CDE" w:rsidP="0010593C">
            <w:pPr>
              <w:jc w:val="center"/>
              <w:rPr>
                <w:color w:val="000000"/>
                <w:sz w:val="21"/>
                <w:szCs w:val="21"/>
                <w:lang w:val="en-GB"/>
              </w:rPr>
            </w:pPr>
            <w:r w:rsidRPr="005A26BD">
              <w:rPr>
                <w:color w:val="000000"/>
                <w:sz w:val="21"/>
                <w:szCs w:val="21"/>
                <w:lang w:val="en-GB"/>
              </w:rPr>
              <w:t>(3)</w:t>
            </w:r>
          </w:p>
        </w:tc>
      </w:tr>
      <w:tr w:rsidR="005D5CDE" w:rsidRPr="005A26BD" w14:paraId="00858C83" w14:textId="77777777" w:rsidTr="002476AE">
        <w:trPr>
          <w:trHeight w:val="320"/>
        </w:trPr>
        <w:tc>
          <w:tcPr>
            <w:tcW w:w="4536" w:type="dxa"/>
            <w:tcBorders>
              <w:top w:val="nil"/>
              <w:left w:val="nil"/>
              <w:bottom w:val="nil"/>
              <w:right w:val="nil"/>
            </w:tcBorders>
            <w:shd w:val="clear" w:color="auto" w:fill="auto"/>
            <w:noWrap/>
            <w:vAlign w:val="bottom"/>
            <w:hideMark/>
          </w:tcPr>
          <w:p w14:paraId="6B875185" w14:textId="77777777" w:rsidR="005D5CDE" w:rsidRPr="005A26BD" w:rsidRDefault="005D5CDE" w:rsidP="0010593C">
            <w:pPr>
              <w:jc w:val="center"/>
              <w:rPr>
                <w:color w:val="000000"/>
                <w:sz w:val="21"/>
                <w:szCs w:val="21"/>
                <w:lang w:val="en-GB"/>
              </w:rPr>
            </w:pPr>
          </w:p>
        </w:tc>
        <w:tc>
          <w:tcPr>
            <w:tcW w:w="1143" w:type="dxa"/>
            <w:tcBorders>
              <w:top w:val="nil"/>
              <w:left w:val="nil"/>
              <w:bottom w:val="nil"/>
              <w:right w:val="nil"/>
            </w:tcBorders>
            <w:shd w:val="clear" w:color="auto" w:fill="auto"/>
            <w:noWrap/>
            <w:vAlign w:val="bottom"/>
            <w:hideMark/>
          </w:tcPr>
          <w:p w14:paraId="414F4BC9" w14:textId="77777777" w:rsidR="005D5CDE" w:rsidRPr="005A26BD" w:rsidRDefault="005D5CDE" w:rsidP="0010593C">
            <w:pPr>
              <w:jc w:val="center"/>
              <w:rPr>
                <w:color w:val="000000"/>
                <w:sz w:val="21"/>
                <w:szCs w:val="21"/>
                <w:lang w:val="en-GB"/>
              </w:rPr>
            </w:pPr>
            <w:r w:rsidRPr="005A26BD">
              <w:rPr>
                <w:color w:val="000000"/>
                <w:sz w:val="21"/>
                <w:szCs w:val="21"/>
                <w:lang w:val="en-GB"/>
              </w:rPr>
              <w:t>All</w:t>
            </w:r>
          </w:p>
        </w:tc>
        <w:tc>
          <w:tcPr>
            <w:tcW w:w="1143" w:type="dxa"/>
            <w:tcBorders>
              <w:top w:val="nil"/>
              <w:left w:val="nil"/>
              <w:bottom w:val="nil"/>
              <w:right w:val="nil"/>
            </w:tcBorders>
            <w:shd w:val="clear" w:color="auto" w:fill="auto"/>
            <w:noWrap/>
            <w:vAlign w:val="bottom"/>
            <w:hideMark/>
          </w:tcPr>
          <w:p w14:paraId="1A1B2A39" w14:textId="77777777" w:rsidR="005D5CDE" w:rsidRPr="005A26BD" w:rsidRDefault="005D5CDE" w:rsidP="0010593C">
            <w:pPr>
              <w:jc w:val="center"/>
              <w:rPr>
                <w:color w:val="000000"/>
                <w:sz w:val="21"/>
                <w:szCs w:val="21"/>
                <w:lang w:val="en-GB"/>
              </w:rPr>
            </w:pPr>
            <w:r w:rsidRPr="005A26BD">
              <w:rPr>
                <w:color w:val="000000"/>
                <w:sz w:val="21"/>
                <w:szCs w:val="21"/>
                <w:lang w:val="en-GB"/>
              </w:rPr>
              <w:t>Hosts</w:t>
            </w:r>
          </w:p>
        </w:tc>
        <w:tc>
          <w:tcPr>
            <w:tcW w:w="1143" w:type="dxa"/>
            <w:tcBorders>
              <w:top w:val="nil"/>
              <w:left w:val="nil"/>
              <w:bottom w:val="nil"/>
              <w:right w:val="nil"/>
            </w:tcBorders>
            <w:shd w:val="clear" w:color="auto" w:fill="auto"/>
            <w:noWrap/>
            <w:vAlign w:val="bottom"/>
            <w:hideMark/>
          </w:tcPr>
          <w:p w14:paraId="1F2F9C22" w14:textId="77777777" w:rsidR="005D5CDE" w:rsidRPr="005A26BD" w:rsidRDefault="005D5CDE" w:rsidP="0010593C">
            <w:pPr>
              <w:jc w:val="center"/>
              <w:rPr>
                <w:color w:val="000000"/>
                <w:sz w:val="21"/>
                <w:szCs w:val="21"/>
                <w:lang w:val="en-GB"/>
              </w:rPr>
            </w:pPr>
            <w:r w:rsidRPr="005A26BD">
              <w:rPr>
                <w:color w:val="000000"/>
                <w:sz w:val="21"/>
                <w:szCs w:val="21"/>
                <w:lang w:val="en-GB"/>
              </w:rPr>
              <w:t>Refugees</w:t>
            </w:r>
          </w:p>
        </w:tc>
      </w:tr>
      <w:tr w:rsidR="005D5CDE" w:rsidRPr="005A26BD" w14:paraId="507AC4BB" w14:textId="77777777" w:rsidTr="002476AE">
        <w:trPr>
          <w:trHeight w:val="320"/>
        </w:trPr>
        <w:tc>
          <w:tcPr>
            <w:tcW w:w="4536" w:type="dxa"/>
            <w:tcBorders>
              <w:top w:val="single" w:sz="4" w:space="0" w:color="auto"/>
              <w:left w:val="nil"/>
              <w:bottom w:val="nil"/>
              <w:right w:val="nil"/>
            </w:tcBorders>
            <w:shd w:val="clear" w:color="auto" w:fill="auto"/>
            <w:noWrap/>
            <w:vAlign w:val="bottom"/>
            <w:hideMark/>
          </w:tcPr>
          <w:p w14:paraId="1E6C2DFF" w14:textId="77777777" w:rsidR="005D5CDE" w:rsidRPr="005A26BD" w:rsidRDefault="005D5CDE" w:rsidP="0010593C">
            <w:pPr>
              <w:rPr>
                <w:color w:val="000000"/>
                <w:sz w:val="21"/>
                <w:szCs w:val="21"/>
                <w:lang w:val="en-GB"/>
              </w:rPr>
            </w:pPr>
            <w:r w:rsidRPr="005A26BD">
              <w:rPr>
                <w:color w:val="000000"/>
                <w:sz w:val="21"/>
                <w:szCs w:val="21"/>
                <w:lang w:val="en-GB"/>
              </w:rPr>
              <w:t> </w:t>
            </w:r>
          </w:p>
        </w:tc>
        <w:tc>
          <w:tcPr>
            <w:tcW w:w="1143" w:type="dxa"/>
            <w:tcBorders>
              <w:top w:val="single" w:sz="4" w:space="0" w:color="auto"/>
              <w:left w:val="nil"/>
              <w:bottom w:val="nil"/>
              <w:right w:val="nil"/>
            </w:tcBorders>
            <w:shd w:val="clear" w:color="auto" w:fill="auto"/>
            <w:noWrap/>
            <w:vAlign w:val="bottom"/>
            <w:hideMark/>
          </w:tcPr>
          <w:p w14:paraId="372D5027" w14:textId="77777777" w:rsidR="005D5CDE" w:rsidRPr="005A26BD" w:rsidRDefault="005D5CDE" w:rsidP="0010593C">
            <w:pPr>
              <w:jc w:val="center"/>
              <w:rPr>
                <w:color w:val="000000"/>
                <w:sz w:val="21"/>
                <w:szCs w:val="21"/>
                <w:lang w:val="en-GB"/>
              </w:rPr>
            </w:pPr>
            <w:r w:rsidRPr="005A26BD">
              <w:rPr>
                <w:color w:val="000000"/>
                <w:sz w:val="21"/>
                <w:szCs w:val="21"/>
                <w:lang w:val="en-GB"/>
              </w:rPr>
              <w:t> </w:t>
            </w:r>
          </w:p>
        </w:tc>
        <w:tc>
          <w:tcPr>
            <w:tcW w:w="1143" w:type="dxa"/>
            <w:tcBorders>
              <w:top w:val="single" w:sz="4" w:space="0" w:color="auto"/>
              <w:left w:val="nil"/>
              <w:bottom w:val="nil"/>
              <w:right w:val="nil"/>
            </w:tcBorders>
            <w:shd w:val="clear" w:color="auto" w:fill="auto"/>
            <w:noWrap/>
            <w:vAlign w:val="bottom"/>
            <w:hideMark/>
          </w:tcPr>
          <w:p w14:paraId="6068B634" w14:textId="77777777" w:rsidR="005D5CDE" w:rsidRPr="005A26BD" w:rsidRDefault="005D5CDE" w:rsidP="0010593C">
            <w:pPr>
              <w:jc w:val="center"/>
              <w:rPr>
                <w:color w:val="000000"/>
                <w:sz w:val="21"/>
                <w:szCs w:val="21"/>
                <w:lang w:val="en-GB"/>
              </w:rPr>
            </w:pPr>
            <w:r w:rsidRPr="005A26BD">
              <w:rPr>
                <w:color w:val="000000"/>
                <w:sz w:val="21"/>
                <w:szCs w:val="21"/>
                <w:lang w:val="en-GB"/>
              </w:rPr>
              <w:t> </w:t>
            </w:r>
          </w:p>
        </w:tc>
        <w:tc>
          <w:tcPr>
            <w:tcW w:w="1143" w:type="dxa"/>
            <w:tcBorders>
              <w:top w:val="single" w:sz="4" w:space="0" w:color="auto"/>
              <w:left w:val="nil"/>
              <w:bottom w:val="nil"/>
              <w:right w:val="nil"/>
            </w:tcBorders>
            <w:shd w:val="clear" w:color="auto" w:fill="auto"/>
            <w:noWrap/>
            <w:vAlign w:val="bottom"/>
            <w:hideMark/>
          </w:tcPr>
          <w:p w14:paraId="2C22DCBB" w14:textId="77777777" w:rsidR="005D5CDE" w:rsidRPr="005A26BD" w:rsidRDefault="005D5CDE" w:rsidP="0010593C">
            <w:pPr>
              <w:jc w:val="center"/>
              <w:rPr>
                <w:color w:val="000000"/>
                <w:sz w:val="21"/>
                <w:szCs w:val="21"/>
                <w:lang w:val="en-GB"/>
              </w:rPr>
            </w:pPr>
            <w:r w:rsidRPr="005A26BD">
              <w:rPr>
                <w:color w:val="000000"/>
                <w:sz w:val="21"/>
                <w:szCs w:val="21"/>
                <w:lang w:val="en-GB"/>
              </w:rPr>
              <w:t> </w:t>
            </w:r>
          </w:p>
        </w:tc>
      </w:tr>
      <w:tr w:rsidR="00005A1A" w:rsidRPr="005A26BD" w14:paraId="3DB7721B" w14:textId="77777777" w:rsidTr="002476AE">
        <w:trPr>
          <w:trHeight w:val="320"/>
        </w:trPr>
        <w:tc>
          <w:tcPr>
            <w:tcW w:w="4536" w:type="dxa"/>
            <w:tcBorders>
              <w:top w:val="nil"/>
              <w:left w:val="nil"/>
              <w:bottom w:val="nil"/>
              <w:right w:val="nil"/>
            </w:tcBorders>
            <w:shd w:val="clear" w:color="auto" w:fill="auto"/>
            <w:noWrap/>
            <w:vAlign w:val="bottom"/>
            <w:hideMark/>
          </w:tcPr>
          <w:p w14:paraId="10DA08C3" w14:textId="039D0BDA" w:rsidR="00005A1A" w:rsidRPr="005A26BD" w:rsidRDefault="00005A1A" w:rsidP="00005A1A">
            <w:pPr>
              <w:rPr>
                <w:color w:val="000000"/>
                <w:sz w:val="21"/>
                <w:szCs w:val="21"/>
                <w:lang w:val="en-GB"/>
              </w:rPr>
            </w:pPr>
            <w:r w:rsidRPr="005A26BD">
              <w:rPr>
                <w:color w:val="000000"/>
                <w:sz w:val="21"/>
                <w:szCs w:val="21"/>
                <w:lang w:val="en-GB"/>
              </w:rPr>
              <w:t xml:space="preserve">Distance to the Other Group </w:t>
            </w:r>
          </w:p>
        </w:tc>
        <w:tc>
          <w:tcPr>
            <w:tcW w:w="1143" w:type="dxa"/>
            <w:tcBorders>
              <w:top w:val="nil"/>
              <w:left w:val="nil"/>
              <w:bottom w:val="nil"/>
              <w:right w:val="nil"/>
            </w:tcBorders>
            <w:shd w:val="clear" w:color="auto" w:fill="auto"/>
            <w:noWrap/>
            <w:vAlign w:val="bottom"/>
            <w:hideMark/>
          </w:tcPr>
          <w:p w14:paraId="178ED79D" w14:textId="218E163E" w:rsidR="00005A1A" w:rsidRPr="005A26BD" w:rsidRDefault="00005A1A" w:rsidP="00005A1A">
            <w:pPr>
              <w:jc w:val="center"/>
              <w:rPr>
                <w:color w:val="000000"/>
                <w:sz w:val="21"/>
                <w:szCs w:val="21"/>
                <w:lang w:val="en-GB"/>
              </w:rPr>
            </w:pPr>
            <w:r w:rsidRPr="005A26BD">
              <w:rPr>
                <w:color w:val="000000"/>
                <w:sz w:val="21"/>
                <w:szCs w:val="21"/>
                <w:lang w:val="en-GB"/>
              </w:rPr>
              <w:t>0.00534</w:t>
            </w:r>
          </w:p>
        </w:tc>
        <w:tc>
          <w:tcPr>
            <w:tcW w:w="1143" w:type="dxa"/>
            <w:tcBorders>
              <w:top w:val="nil"/>
              <w:left w:val="nil"/>
              <w:bottom w:val="nil"/>
              <w:right w:val="nil"/>
            </w:tcBorders>
            <w:shd w:val="clear" w:color="auto" w:fill="auto"/>
            <w:noWrap/>
            <w:vAlign w:val="bottom"/>
            <w:hideMark/>
          </w:tcPr>
          <w:p w14:paraId="5DF27368" w14:textId="5E65FF5A" w:rsidR="00005A1A" w:rsidRPr="005A26BD" w:rsidRDefault="00005A1A" w:rsidP="00005A1A">
            <w:pPr>
              <w:jc w:val="center"/>
              <w:rPr>
                <w:color w:val="000000"/>
                <w:sz w:val="21"/>
                <w:szCs w:val="21"/>
                <w:lang w:val="en-GB"/>
              </w:rPr>
            </w:pPr>
            <w:r w:rsidRPr="005A26BD">
              <w:rPr>
                <w:color w:val="000000"/>
                <w:sz w:val="21"/>
                <w:szCs w:val="21"/>
                <w:lang w:val="en-GB"/>
              </w:rPr>
              <w:t>0.00313</w:t>
            </w:r>
          </w:p>
        </w:tc>
        <w:tc>
          <w:tcPr>
            <w:tcW w:w="1143" w:type="dxa"/>
            <w:tcBorders>
              <w:top w:val="nil"/>
              <w:left w:val="nil"/>
              <w:bottom w:val="nil"/>
              <w:right w:val="nil"/>
            </w:tcBorders>
            <w:shd w:val="clear" w:color="auto" w:fill="auto"/>
            <w:noWrap/>
            <w:vAlign w:val="bottom"/>
            <w:hideMark/>
          </w:tcPr>
          <w:p w14:paraId="394240A9" w14:textId="0B0514F8" w:rsidR="00005A1A" w:rsidRPr="005A26BD" w:rsidRDefault="00005A1A" w:rsidP="00005A1A">
            <w:pPr>
              <w:jc w:val="center"/>
              <w:rPr>
                <w:color w:val="000000"/>
                <w:sz w:val="21"/>
                <w:szCs w:val="21"/>
                <w:lang w:val="en-GB"/>
              </w:rPr>
            </w:pPr>
            <w:r w:rsidRPr="005A26BD">
              <w:rPr>
                <w:color w:val="000000"/>
                <w:sz w:val="21"/>
                <w:szCs w:val="21"/>
                <w:lang w:val="en-GB"/>
              </w:rPr>
              <w:t>0.00710</w:t>
            </w:r>
          </w:p>
        </w:tc>
      </w:tr>
      <w:tr w:rsidR="00005A1A" w:rsidRPr="005A26BD" w14:paraId="11232279" w14:textId="77777777" w:rsidTr="002476AE">
        <w:trPr>
          <w:trHeight w:val="320"/>
        </w:trPr>
        <w:tc>
          <w:tcPr>
            <w:tcW w:w="4536" w:type="dxa"/>
            <w:tcBorders>
              <w:top w:val="nil"/>
              <w:left w:val="nil"/>
              <w:bottom w:val="nil"/>
              <w:right w:val="nil"/>
            </w:tcBorders>
            <w:shd w:val="clear" w:color="auto" w:fill="auto"/>
            <w:noWrap/>
            <w:vAlign w:val="bottom"/>
            <w:hideMark/>
          </w:tcPr>
          <w:p w14:paraId="41A14010" w14:textId="77777777" w:rsidR="00005A1A" w:rsidRPr="005A26BD" w:rsidRDefault="00005A1A" w:rsidP="00005A1A">
            <w:pPr>
              <w:jc w:val="center"/>
              <w:rPr>
                <w:color w:val="000000"/>
                <w:sz w:val="21"/>
                <w:szCs w:val="21"/>
                <w:lang w:val="en-GB"/>
              </w:rPr>
            </w:pPr>
          </w:p>
        </w:tc>
        <w:tc>
          <w:tcPr>
            <w:tcW w:w="1143" w:type="dxa"/>
            <w:tcBorders>
              <w:top w:val="nil"/>
              <w:left w:val="nil"/>
              <w:bottom w:val="nil"/>
              <w:right w:val="nil"/>
            </w:tcBorders>
            <w:shd w:val="clear" w:color="auto" w:fill="auto"/>
            <w:noWrap/>
            <w:vAlign w:val="bottom"/>
            <w:hideMark/>
          </w:tcPr>
          <w:p w14:paraId="62237FE0" w14:textId="34CEDB39" w:rsidR="00005A1A" w:rsidRPr="005A26BD" w:rsidRDefault="00005A1A" w:rsidP="00005A1A">
            <w:pPr>
              <w:jc w:val="center"/>
              <w:rPr>
                <w:color w:val="000000"/>
                <w:sz w:val="21"/>
                <w:szCs w:val="21"/>
                <w:lang w:val="en-GB"/>
              </w:rPr>
            </w:pPr>
            <w:r w:rsidRPr="005A26BD">
              <w:rPr>
                <w:color w:val="000000"/>
                <w:sz w:val="21"/>
                <w:szCs w:val="21"/>
                <w:lang w:val="en-GB"/>
              </w:rPr>
              <w:t>(0.00423)</w:t>
            </w:r>
          </w:p>
        </w:tc>
        <w:tc>
          <w:tcPr>
            <w:tcW w:w="1143" w:type="dxa"/>
            <w:tcBorders>
              <w:top w:val="nil"/>
              <w:left w:val="nil"/>
              <w:bottom w:val="nil"/>
              <w:right w:val="nil"/>
            </w:tcBorders>
            <w:shd w:val="clear" w:color="auto" w:fill="auto"/>
            <w:noWrap/>
            <w:vAlign w:val="bottom"/>
            <w:hideMark/>
          </w:tcPr>
          <w:p w14:paraId="06ED9AF5" w14:textId="2F401168" w:rsidR="00005A1A" w:rsidRPr="005A26BD" w:rsidRDefault="00005A1A" w:rsidP="00005A1A">
            <w:pPr>
              <w:jc w:val="center"/>
              <w:rPr>
                <w:color w:val="000000"/>
                <w:sz w:val="21"/>
                <w:szCs w:val="21"/>
                <w:lang w:val="en-GB"/>
              </w:rPr>
            </w:pPr>
            <w:r w:rsidRPr="005A26BD">
              <w:rPr>
                <w:color w:val="000000"/>
                <w:sz w:val="21"/>
                <w:szCs w:val="21"/>
                <w:lang w:val="en-GB"/>
              </w:rPr>
              <w:t>(0.00680)</w:t>
            </w:r>
          </w:p>
        </w:tc>
        <w:tc>
          <w:tcPr>
            <w:tcW w:w="1143" w:type="dxa"/>
            <w:tcBorders>
              <w:top w:val="nil"/>
              <w:left w:val="nil"/>
              <w:bottom w:val="nil"/>
              <w:right w:val="nil"/>
            </w:tcBorders>
            <w:shd w:val="clear" w:color="auto" w:fill="auto"/>
            <w:noWrap/>
            <w:vAlign w:val="bottom"/>
            <w:hideMark/>
          </w:tcPr>
          <w:p w14:paraId="645E4FAA" w14:textId="40ADDE5E" w:rsidR="00005A1A" w:rsidRPr="005A26BD" w:rsidRDefault="00005A1A" w:rsidP="00005A1A">
            <w:pPr>
              <w:jc w:val="center"/>
              <w:rPr>
                <w:color w:val="000000"/>
                <w:sz w:val="21"/>
                <w:szCs w:val="21"/>
                <w:lang w:val="en-GB"/>
              </w:rPr>
            </w:pPr>
            <w:r w:rsidRPr="005A26BD">
              <w:rPr>
                <w:color w:val="000000"/>
                <w:sz w:val="21"/>
                <w:szCs w:val="21"/>
                <w:lang w:val="en-GB"/>
              </w:rPr>
              <w:t>(0.00464)</w:t>
            </w:r>
          </w:p>
        </w:tc>
      </w:tr>
      <w:tr w:rsidR="00005A1A" w:rsidRPr="005A26BD" w14:paraId="7D38A5EB" w14:textId="77777777" w:rsidTr="002476AE">
        <w:trPr>
          <w:trHeight w:val="320"/>
        </w:trPr>
        <w:tc>
          <w:tcPr>
            <w:tcW w:w="4536" w:type="dxa"/>
            <w:tcBorders>
              <w:top w:val="nil"/>
              <w:left w:val="nil"/>
              <w:bottom w:val="single" w:sz="4" w:space="0" w:color="auto"/>
              <w:right w:val="nil"/>
            </w:tcBorders>
            <w:shd w:val="clear" w:color="auto" w:fill="auto"/>
            <w:noWrap/>
            <w:vAlign w:val="bottom"/>
            <w:hideMark/>
          </w:tcPr>
          <w:p w14:paraId="0BEE3D26" w14:textId="77777777" w:rsidR="00005A1A" w:rsidRPr="005A26BD" w:rsidRDefault="00005A1A" w:rsidP="00005A1A">
            <w:pPr>
              <w:jc w:val="center"/>
              <w:rPr>
                <w:color w:val="000000"/>
                <w:sz w:val="21"/>
                <w:szCs w:val="21"/>
                <w:lang w:val="en-GB"/>
              </w:rPr>
            </w:pPr>
          </w:p>
        </w:tc>
        <w:tc>
          <w:tcPr>
            <w:tcW w:w="1143" w:type="dxa"/>
            <w:tcBorders>
              <w:top w:val="nil"/>
              <w:left w:val="nil"/>
              <w:bottom w:val="single" w:sz="4" w:space="0" w:color="auto"/>
              <w:right w:val="nil"/>
            </w:tcBorders>
            <w:shd w:val="clear" w:color="auto" w:fill="auto"/>
            <w:noWrap/>
            <w:vAlign w:val="bottom"/>
            <w:hideMark/>
          </w:tcPr>
          <w:p w14:paraId="4DAC8F54" w14:textId="77777777" w:rsidR="00005A1A" w:rsidRPr="005A26BD" w:rsidRDefault="00005A1A" w:rsidP="00005A1A">
            <w:pPr>
              <w:rPr>
                <w:sz w:val="21"/>
                <w:szCs w:val="21"/>
                <w:lang w:val="en-GB"/>
              </w:rPr>
            </w:pPr>
          </w:p>
        </w:tc>
        <w:tc>
          <w:tcPr>
            <w:tcW w:w="1143" w:type="dxa"/>
            <w:tcBorders>
              <w:top w:val="nil"/>
              <w:left w:val="nil"/>
              <w:bottom w:val="single" w:sz="4" w:space="0" w:color="auto"/>
              <w:right w:val="nil"/>
            </w:tcBorders>
            <w:shd w:val="clear" w:color="auto" w:fill="auto"/>
            <w:noWrap/>
            <w:vAlign w:val="bottom"/>
            <w:hideMark/>
          </w:tcPr>
          <w:p w14:paraId="70037004" w14:textId="77777777" w:rsidR="00005A1A" w:rsidRPr="005A26BD" w:rsidRDefault="00005A1A" w:rsidP="00005A1A">
            <w:pPr>
              <w:jc w:val="center"/>
              <w:rPr>
                <w:sz w:val="21"/>
                <w:szCs w:val="21"/>
                <w:lang w:val="en-GB"/>
              </w:rPr>
            </w:pPr>
          </w:p>
        </w:tc>
        <w:tc>
          <w:tcPr>
            <w:tcW w:w="1143" w:type="dxa"/>
            <w:tcBorders>
              <w:top w:val="nil"/>
              <w:left w:val="nil"/>
              <w:bottom w:val="single" w:sz="4" w:space="0" w:color="auto"/>
              <w:right w:val="nil"/>
            </w:tcBorders>
            <w:shd w:val="clear" w:color="auto" w:fill="auto"/>
            <w:noWrap/>
            <w:vAlign w:val="bottom"/>
            <w:hideMark/>
          </w:tcPr>
          <w:p w14:paraId="4EED35E0" w14:textId="77777777" w:rsidR="00005A1A" w:rsidRPr="005A26BD" w:rsidRDefault="00005A1A" w:rsidP="00005A1A">
            <w:pPr>
              <w:jc w:val="center"/>
              <w:rPr>
                <w:sz w:val="21"/>
                <w:szCs w:val="21"/>
                <w:lang w:val="en-GB"/>
              </w:rPr>
            </w:pPr>
          </w:p>
        </w:tc>
      </w:tr>
      <w:tr w:rsidR="00005A1A" w:rsidRPr="005A26BD" w14:paraId="3470408D" w14:textId="77777777" w:rsidTr="002476AE">
        <w:trPr>
          <w:trHeight w:val="320"/>
        </w:trPr>
        <w:tc>
          <w:tcPr>
            <w:tcW w:w="4536" w:type="dxa"/>
            <w:tcBorders>
              <w:top w:val="single" w:sz="4" w:space="0" w:color="auto"/>
              <w:left w:val="nil"/>
              <w:right w:val="nil"/>
            </w:tcBorders>
            <w:shd w:val="clear" w:color="auto" w:fill="auto"/>
            <w:noWrap/>
            <w:vAlign w:val="bottom"/>
            <w:hideMark/>
          </w:tcPr>
          <w:p w14:paraId="01421685" w14:textId="77777777" w:rsidR="00005A1A" w:rsidRPr="005A26BD" w:rsidRDefault="00005A1A" w:rsidP="00005A1A">
            <w:pPr>
              <w:rPr>
                <w:color w:val="000000"/>
                <w:sz w:val="21"/>
                <w:szCs w:val="21"/>
                <w:lang w:val="en-GB"/>
              </w:rPr>
            </w:pPr>
            <w:r w:rsidRPr="005A26BD">
              <w:rPr>
                <w:color w:val="000000"/>
                <w:sz w:val="21"/>
                <w:szCs w:val="21"/>
                <w:lang w:val="en-GB"/>
              </w:rPr>
              <w:t>Observations</w:t>
            </w:r>
          </w:p>
        </w:tc>
        <w:tc>
          <w:tcPr>
            <w:tcW w:w="1143" w:type="dxa"/>
            <w:tcBorders>
              <w:top w:val="single" w:sz="4" w:space="0" w:color="auto"/>
              <w:left w:val="nil"/>
              <w:right w:val="nil"/>
            </w:tcBorders>
            <w:shd w:val="clear" w:color="auto" w:fill="auto"/>
            <w:noWrap/>
            <w:vAlign w:val="bottom"/>
            <w:hideMark/>
          </w:tcPr>
          <w:p w14:paraId="5F66A064" w14:textId="39522E6E" w:rsidR="00005A1A" w:rsidRPr="005A26BD" w:rsidRDefault="00005A1A" w:rsidP="00005A1A">
            <w:pPr>
              <w:jc w:val="center"/>
              <w:rPr>
                <w:color w:val="000000"/>
                <w:sz w:val="21"/>
                <w:szCs w:val="21"/>
                <w:lang w:val="en-GB"/>
              </w:rPr>
            </w:pPr>
            <w:r w:rsidRPr="005A26BD">
              <w:rPr>
                <w:color w:val="000000"/>
                <w:sz w:val="21"/>
                <w:szCs w:val="21"/>
                <w:lang w:val="en-GB"/>
              </w:rPr>
              <w:t>6,526</w:t>
            </w:r>
          </w:p>
        </w:tc>
        <w:tc>
          <w:tcPr>
            <w:tcW w:w="1143" w:type="dxa"/>
            <w:tcBorders>
              <w:top w:val="single" w:sz="4" w:space="0" w:color="auto"/>
              <w:left w:val="nil"/>
              <w:right w:val="nil"/>
            </w:tcBorders>
            <w:shd w:val="clear" w:color="auto" w:fill="auto"/>
            <w:noWrap/>
            <w:vAlign w:val="bottom"/>
            <w:hideMark/>
          </w:tcPr>
          <w:p w14:paraId="7F23FF62" w14:textId="4DD9958F" w:rsidR="00005A1A" w:rsidRPr="005A26BD" w:rsidRDefault="00005A1A" w:rsidP="00005A1A">
            <w:pPr>
              <w:jc w:val="center"/>
              <w:rPr>
                <w:color w:val="000000"/>
                <w:sz w:val="21"/>
                <w:szCs w:val="21"/>
                <w:lang w:val="en-GB"/>
              </w:rPr>
            </w:pPr>
            <w:r w:rsidRPr="005A26BD">
              <w:rPr>
                <w:color w:val="000000"/>
                <w:sz w:val="21"/>
                <w:szCs w:val="21"/>
                <w:lang w:val="en-GB"/>
              </w:rPr>
              <w:t>2,952</w:t>
            </w:r>
          </w:p>
        </w:tc>
        <w:tc>
          <w:tcPr>
            <w:tcW w:w="1143" w:type="dxa"/>
            <w:tcBorders>
              <w:top w:val="single" w:sz="4" w:space="0" w:color="auto"/>
              <w:left w:val="nil"/>
              <w:right w:val="nil"/>
            </w:tcBorders>
            <w:shd w:val="clear" w:color="auto" w:fill="auto"/>
            <w:noWrap/>
            <w:vAlign w:val="bottom"/>
            <w:hideMark/>
          </w:tcPr>
          <w:p w14:paraId="23093CDA" w14:textId="7CBA8B23" w:rsidR="00005A1A" w:rsidRPr="005A26BD" w:rsidRDefault="00005A1A" w:rsidP="00005A1A">
            <w:pPr>
              <w:jc w:val="center"/>
              <w:rPr>
                <w:color w:val="000000"/>
                <w:sz w:val="21"/>
                <w:szCs w:val="21"/>
                <w:lang w:val="en-GB"/>
              </w:rPr>
            </w:pPr>
            <w:r w:rsidRPr="005A26BD">
              <w:rPr>
                <w:color w:val="000000"/>
                <w:sz w:val="21"/>
                <w:szCs w:val="21"/>
                <w:lang w:val="en-GB"/>
              </w:rPr>
              <w:t>3,584</w:t>
            </w:r>
          </w:p>
        </w:tc>
      </w:tr>
      <w:tr w:rsidR="00005A1A" w:rsidRPr="005A26BD" w14:paraId="0A161700" w14:textId="77777777" w:rsidTr="002476AE">
        <w:trPr>
          <w:trHeight w:val="320"/>
        </w:trPr>
        <w:tc>
          <w:tcPr>
            <w:tcW w:w="4536" w:type="dxa"/>
            <w:tcBorders>
              <w:left w:val="nil"/>
              <w:bottom w:val="nil"/>
              <w:right w:val="nil"/>
            </w:tcBorders>
            <w:shd w:val="clear" w:color="auto" w:fill="auto"/>
            <w:noWrap/>
            <w:vAlign w:val="bottom"/>
          </w:tcPr>
          <w:p w14:paraId="51693464" w14:textId="77777777" w:rsidR="00005A1A" w:rsidRPr="005A26BD" w:rsidRDefault="00005A1A" w:rsidP="00005A1A">
            <w:pPr>
              <w:rPr>
                <w:color w:val="000000"/>
                <w:sz w:val="21"/>
                <w:szCs w:val="21"/>
                <w:lang w:val="en-GB"/>
              </w:rPr>
            </w:pPr>
            <w:r w:rsidRPr="005A26BD">
              <w:rPr>
                <w:color w:val="000000"/>
                <w:sz w:val="21"/>
                <w:szCs w:val="21"/>
                <w:lang w:val="en-GB"/>
              </w:rPr>
              <w:t>R-squared</w:t>
            </w:r>
          </w:p>
        </w:tc>
        <w:tc>
          <w:tcPr>
            <w:tcW w:w="1143" w:type="dxa"/>
            <w:tcBorders>
              <w:left w:val="nil"/>
              <w:bottom w:val="nil"/>
              <w:right w:val="nil"/>
            </w:tcBorders>
            <w:shd w:val="clear" w:color="auto" w:fill="auto"/>
            <w:noWrap/>
            <w:vAlign w:val="bottom"/>
          </w:tcPr>
          <w:p w14:paraId="4C0BD1FE" w14:textId="1B78A8A4" w:rsidR="00005A1A" w:rsidRPr="005A26BD" w:rsidRDefault="00005A1A" w:rsidP="00005A1A">
            <w:pPr>
              <w:jc w:val="center"/>
              <w:rPr>
                <w:color w:val="000000"/>
                <w:sz w:val="21"/>
                <w:szCs w:val="21"/>
                <w:lang w:val="en-GB"/>
              </w:rPr>
            </w:pPr>
            <w:r w:rsidRPr="005A26BD">
              <w:rPr>
                <w:color w:val="000000"/>
                <w:sz w:val="21"/>
                <w:szCs w:val="21"/>
                <w:lang w:val="en-GB"/>
              </w:rPr>
              <w:t>0.189</w:t>
            </w:r>
          </w:p>
        </w:tc>
        <w:tc>
          <w:tcPr>
            <w:tcW w:w="1143" w:type="dxa"/>
            <w:tcBorders>
              <w:left w:val="nil"/>
              <w:bottom w:val="nil"/>
              <w:right w:val="nil"/>
            </w:tcBorders>
            <w:shd w:val="clear" w:color="auto" w:fill="auto"/>
            <w:noWrap/>
            <w:vAlign w:val="bottom"/>
          </w:tcPr>
          <w:p w14:paraId="7C83EC2A" w14:textId="7EEA56D8" w:rsidR="00005A1A" w:rsidRPr="005A26BD" w:rsidRDefault="00005A1A" w:rsidP="00005A1A">
            <w:pPr>
              <w:jc w:val="center"/>
              <w:rPr>
                <w:color w:val="000000"/>
                <w:sz w:val="21"/>
                <w:szCs w:val="21"/>
                <w:lang w:val="en-GB"/>
              </w:rPr>
            </w:pPr>
            <w:r w:rsidRPr="005A26BD">
              <w:rPr>
                <w:color w:val="000000"/>
                <w:sz w:val="21"/>
                <w:szCs w:val="21"/>
                <w:lang w:val="en-GB"/>
              </w:rPr>
              <w:t>0.115</w:t>
            </w:r>
          </w:p>
        </w:tc>
        <w:tc>
          <w:tcPr>
            <w:tcW w:w="1143" w:type="dxa"/>
            <w:tcBorders>
              <w:left w:val="nil"/>
              <w:bottom w:val="nil"/>
              <w:right w:val="nil"/>
            </w:tcBorders>
            <w:shd w:val="clear" w:color="auto" w:fill="auto"/>
            <w:noWrap/>
            <w:vAlign w:val="bottom"/>
          </w:tcPr>
          <w:p w14:paraId="6C0800DD" w14:textId="7F12904E" w:rsidR="00005A1A" w:rsidRPr="005A26BD" w:rsidRDefault="00005A1A" w:rsidP="00005A1A">
            <w:pPr>
              <w:jc w:val="center"/>
              <w:rPr>
                <w:color w:val="000000"/>
                <w:sz w:val="21"/>
                <w:szCs w:val="21"/>
                <w:lang w:val="en-GB"/>
              </w:rPr>
            </w:pPr>
            <w:r w:rsidRPr="005A26BD">
              <w:rPr>
                <w:color w:val="000000"/>
                <w:sz w:val="21"/>
                <w:szCs w:val="21"/>
                <w:lang w:val="en-GB"/>
              </w:rPr>
              <w:t>0.146</w:t>
            </w:r>
          </w:p>
        </w:tc>
      </w:tr>
      <w:tr w:rsidR="00005A1A" w:rsidRPr="005A26BD" w14:paraId="26DEAF74" w14:textId="77777777" w:rsidTr="002476AE">
        <w:trPr>
          <w:trHeight w:val="320"/>
        </w:trPr>
        <w:tc>
          <w:tcPr>
            <w:tcW w:w="4536" w:type="dxa"/>
            <w:tcBorders>
              <w:top w:val="nil"/>
              <w:left w:val="nil"/>
              <w:bottom w:val="nil"/>
              <w:right w:val="nil"/>
            </w:tcBorders>
            <w:shd w:val="clear" w:color="auto" w:fill="auto"/>
            <w:noWrap/>
            <w:vAlign w:val="bottom"/>
            <w:hideMark/>
          </w:tcPr>
          <w:p w14:paraId="0C7D0018" w14:textId="77777777" w:rsidR="00005A1A" w:rsidRPr="005A26BD" w:rsidRDefault="00005A1A" w:rsidP="00005A1A">
            <w:pPr>
              <w:rPr>
                <w:color w:val="000000"/>
                <w:sz w:val="21"/>
                <w:szCs w:val="21"/>
                <w:lang w:val="en-GB"/>
              </w:rPr>
            </w:pPr>
            <w:r w:rsidRPr="005A26BD">
              <w:rPr>
                <w:color w:val="000000"/>
                <w:sz w:val="21"/>
                <w:szCs w:val="21"/>
                <w:lang w:val="en-GB"/>
              </w:rPr>
              <w:t>HH Controls</w:t>
            </w:r>
          </w:p>
        </w:tc>
        <w:tc>
          <w:tcPr>
            <w:tcW w:w="1143" w:type="dxa"/>
            <w:tcBorders>
              <w:top w:val="nil"/>
              <w:left w:val="nil"/>
              <w:bottom w:val="nil"/>
              <w:right w:val="nil"/>
            </w:tcBorders>
            <w:shd w:val="clear" w:color="auto" w:fill="auto"/>
            <w:noWrap/>
            <w:vAlign w:val="bottom"/>
            <w:hideMark/>
          </w:tcPr>
          <w:p w14:paraId="327948D3" w14:textId="06140BC8" w:rsidR="00005A1A" w:rsidRPr="005A26BD" w:rsidRDefault="00005A1A" w:rsidP="00005A1A">
            <w:pPr>
              <w:jc w:val="center"/>
              <w:rPr>
                <w:color w:val="000000"/>
                <w:sz w:val="21"/>
                <w:szCs w:val="21"/>
                <w:lang w:val="en-GB"/>
              </w:rPr>
            </w:pPr>
            <w:r w:rsidRPr="005A26BD">
              <w:rPr>
                <w:color w:val="000000"/>
                <w:sz w:val="21"/>
                <w:szCs w:val="21"/>
                <w:lang w:val="en-GB"/>
              </w:rPr>
              <w:t>Yes</w:t>
            </w:r>
          </w:p>
        </w:tc>
        <w:tc>
          <w:tcPr>
            <w:tcW w:w="1143" w:type="dxa"/>
            <w:tcBorders>
              <w:top w:val="nil"/>
              <w:left w:val="nil"/>
              <w:bottom w:val="nil"/>
              <w:right w:val="nil"/>
            </w:tcBorders>
            <w:shd w:val="clear" w:color="auto" w:fill="auto"/>
            <w:noWrap/>
            <w:vAlign w:val="bottom"/>
            <w:hideMark/>
          </w:tcPr>
          <w:p w14:paraId="71EB91A7" w14:textId="1643A589" w:rsidR="00005A1A" w:rsidRPr="005A26BD" w:rsidRDefault="00005A1A" w:rsidP="00005A1A">
            <w:pPr>
              <w:jc w:val="center"/>
              <w:rPr>
                <w:color w:val="000000"/>
                <w:sz w:val="21"/>
                <w:szCs w:val="21"/>
                <w:lang w:val="en-GB"/>
              </w:rPr>
            </w:pPr>
            <w:r w:rsidRPr="005A26BD">
              <w:rPr>
                <w:color w:val="000000"/>
                <w:sz w:val="21"/>
                <w:szCs w:val="21"/>
                <w:lang w:val="en-GB"/>
              </w:rPr>
              <w:t>Yes</w:t>
            </w:r>
          </w:p>
        </w:tc>
        <w:tc>
          <w:tcPr>
            <w:tcW w:w="1143" w:type="dxa"/>
            <w:tcBorders>
              <w:top w:val="nil"/>
              <w:left w:val="nil"/>
              <w:bottom w:val="nil"/>
              <w:right w:val="nil"/>
            </w:tcBorders>
            <w:shd w:val="clear" w:color="auto" w:fill="auto"/>
            <w:noWrap/>
            <w:vAlign w:val="bottom"/>
            <w:hideMark/>
          </w:tcPr>
          <w:p w14:paraId="753FAD0D" w14:textId="6C5998BD" w:rsidR="00005A1A" w:rsidRPr="005A26BD" w:rsidRDefault="00005A1A" w:rsidP="00005A1A">
            <w:pPr>
              <w:jc w:val="center"/>
              <w:rPr>
                <w:color w:val="000000"/>
                <w:sz w:val="21"/>
                <w:szCs w:val="21"/>
                <w:lang w:val="en-GB"/>
              </w:rPr>
            </w:pPr>
            <w:r w:rsidRPr="005A26BD">
              <w:rPr>
                <w:color w:val="000000"/>
                <w:sz w:val="21"/>
                <w:szCs w:val="21"/>
                <w:lang w:val="en-GB"/>
              </w:rPr>
              <w:t>Yes</w:t>
            </w:r>
          </w:p>
        </w:tc>
      </w:tr>
      <w:tr w:rsidR="00005A1A" w:rsidRPr="005A26BD" w14:paraId="4E4F3235" w14:textId="77777777" w:rsidTr="002476AE">
        <w:trPr>
          <w:trHeight w:val="320"/>
        </w:trPr>
        <w:tc>
          <w:tcPr>
            <w:tcW w:w="4536" w:type="dxa"/>
            <w:tcBorders>
              <w:top w:val="nil"/>
              <w:left w:val="nil"/>
              <w:bottom w:val="nil"/>
              <w:right w:val="nil"/>
            </w:tcBorders>
            <w:shd w:val="clear" w:color="auto" w:fill="auto"/>
            <w:noWrap/>
            <w:vAlign w:val="bottom"/>
            <w:hideMark/>
          </w:tcPr>
          <w:p w14:paraId="47FDC5FD" w14:textId="77777777" w:rsidR="00005A1A" w:rsidRPr="005A26BD" w:rsidRDefault="00005A1A" w:rsidP="00005A1A">
            <w:pPr>
              <w:rPr>
                <w:color w:val="000000"/>
                <w:sz w:val="21"/>
                <w:szCs w:val="21"/>
                <w:lang w:val="en-GB"/>
              </w:rPr>
            </w:pPr>
            <w:r w:rsidRPr="005A26BD">
              <w:rPr>
                <w:color w:val="000000"/>
                <w:sz w:val="21"/>
                <w:szCs w:val="21"/>
                <w:lang w:val="en-GB"/>
              </w:rPr>
              <w:lastRenderedPageBreak/>
              <w:t>District FE</w:t>
            </w:r>
          </w:p>
        </w:tc>
        <w:tc>
          <w:tcPr>
            <w:tcW w:w="1143" w:type="dxa"/>
            <w:tcBorders>
              <w:top w:val="nil"/>
              <w:left w:val="nil"/>
              <w:bottom w:val="nil"/>
              <w:right w:val="nil"/>
            </w:tcBorders>
            <w:shd w:val="clear" w:color="auto" w:fill="auto"/>
            <w:noWrap/>
            <w:vAlign w:val="bottom"/>
            <w:hideMark/>
          </w:tcPr>
          <w:p w14:paraId="6DA1545F" w14:textId="36106A1B" w:rsidR="00005A1A" w:rsidRPr="005A26BD" w:rsidRDefault="00005A1A" w:rsidP="00005A1A">
            <w:pPr>
              <w:jc w:val="center"/>
              <w:rPr>
                <w:color w:val="000000"/>
                <w:sz w:val="21"/>
                <w:szCs w:val="21"/>
                <w:lang w:val="en-GB"/>
              </w:rPr>
            </w:pPr>
            <w:r w:rsidRPr="005A26BD">
              <w:rPr>
                <w:color w:val="000000"/>
                <w:sz w:val="21"/>
                <w:szCs w:val="21"/>
                <w:lang w:val="en-GB"/>
              </w:rPr>
              <w:t>Yes</w:t>
            </w:r>
          </w:p>
        </w:tc>
        <w:tc>
          <w:tcPr>
            <w:tcW w:w="1143" w:type="dxa"/>
            <w:tcBorders>
              <w:top w:val="nil"/>
              <w:left w:val="nil"/>
              <w:bottom w:val="nil"/>
              <w:right w:val="nil"/>
            </w:tcBorders>
            <w:shd w:val="clear" w:color="auto" w:fill="auto"/>
            <w:noWrap/>
            <w:vAlign w:val="bottom"/>
            <w:hideMark/>
          </w:tcPr>
          <w:p w14:paraId="612EBC11" w14:textId="18A5C5E7" w:rsidR="00005A1A" w:rsidRPr="005A26BD" w:rsidRDefault="00005A1A" w:rsidP="00005A1A">
            <w:pPr>
              <w:jc w:val="center"/>
              <w:rPr>
                <w:color w:val="000000"/>
                <w:sz w:val="21"/>
                <w:szCs w:val="21"/>
                <w:lang w:val="en-GB"/>
              </w:rPr>
            </w:pPr>
            <w:r w:rsidRPr="005A26BD">
              <w:rPr>
                <w:color w:val="000000"/>
                <w:sz w:val="21"/>
                <w:szCs w:val="21"/>
                <w:lang w:val="en-GB"/>
              </w:rPr>
              <w:t>Yes</w:t>
            </w:r>
          </w:p>
        </w:tc>
        <w:tc>
          <w:tcPr>
            <w:tcW w:w="1143" w:type="dxa"/>
            <w:tcBorders>
              <w:top w:val="nil"/>
              <w:left w:val="nil"/>
              <w:bottom w:val="nil"/>
              <w:right w:val="nil"/>
            </w:tcBorders>
            <w:shd w:val="clear" w:color="auto" w:fill="auto"/>
            <w:noWrap/>
            <w:vAlign w:val="bottom"/>
            <w:hideMark/>
          </w:tcPr>
          <w:p w14:paraId="58F1C63F" w14:textId="3B3853DA" w:rsidR="00005A1A" w:rsidRPr="005A26BD" w:rsidRDefault="00005A1A" w:rsidP="00005A1A">
            <w:pPr>
              <w:jc w:val="center"/>
              <w:rPr>
                <w:color w:val="000000"/>
                <w:sz w:val="21"/>
                <w:szCs w:val="21"/>
                <w:lang w:val="en-GB"/>
              </w:rPr>
            </w:pPr>
            <w:r w:rsidRPr="005A26BD">
              <w:rPr>
                <w:color w:val="000000"/>
                <w:sz w:val="21"/>
                <w:szCs w:val="21"/>
                <w:lang w:val="en-GB"/>
              </w:rPr>
              <w:t>Yes</w:t>
            </w:r>
          </w:p>
        </w:tc>
      </w:tr>
      <w:tr w:rsidR="00005A1A" w:rsidRPr="005A26BD" w14:paraId="38075457" w14:textId="77777777" w:rsidTr="002476AE">
        <w:trPr>
          <w:trHeight w:val="320"/>
        </w:trPr>
        <w:tc>
          <w:tcPr>
            <w:tcW w:w="4536" w:type="dxa"/>
            <w:tcBorders>
              <w:top w:val="nil"/>
              <w:left w:val="nil"/>
              <w:bottom w:val="nil"/>
              <w:right w:val="nil"/>
            </w:tcBorders>
            <w:shd w:val="clear" w:color="auto" w:fill="auto"/>
            <w:noWrap/>
            <w:vAlign w:val="bottom"/>
            <w:hideMark/>
          </w:tcPr>
          <w:p w14:paraId="4F45F47E" w14:textId="77777777" w:rsidR="00005A1A" w:rsidRPr="005A26BD" w:rsidRDefault="00005A1A" w:rsidP="00005A1A">
            <w:pPr>
              <w:rPr>
                <w:color w:val="000000"/>
                <w:sz w:val="21"/>
                <w:szCs w:val="21"/>
                <w:lang w:val="en-GB"/>
              </w:rPr>
            </w:pPr>
            <w:r w:rsidRPr="005A26BD">
              <w:rPr>
                <w:color w:val="000000"/>
                <w:sz w:val="21"/>
                <w:szCs w:val="21"/>
                <w:lang w:val="en-GB"/>
              </w:rPr>
              <w:t>Year FE</w:t>
            </w:r>
          </w:p>
        </w:tc>
        <w:tc>
          <w:tcPr>
            <w:tcW w:w="1143" w:type="dxa"/>
            <w:tcBorders>
              <w:top w:val="nil"/>
              <w:left w:val="nil"/>
              <w:bottom w:val="nil"/>
              <w:right w:val="nil"/>
            </w:tcBorders>
            <w:shd w:val="clear" w:color="auto" w:fill="auto"/>
            <w:noWrap/>
            <w:vAlign w:val="bottom"/>
            <w:hideMark/>
          </w:tcPr>
          <w:p w14:paraId="49C16C6D" w14:textId="3DA4C924" w:rsidR="00005A1A" w:rsidRPr="005A26BD" w:rsidRDefault="00005A1A" w:rsidP="00005A1A">
            <w:pPr>
              <w:jc w:val="center"/>
              <w:rPr>
                <w:color w:val="000000"/>
                <w:sz w:val="21"/>
                <w:szCs w:val="21"/>
                <w:lang w:val="en-GB"/>
              </w:rPr>
            </w:pPr>
            <w:r w:rsidRPr="005A26BD">
              <w:rPr>
                <w:color w:val="000000"/>
                <w:sz w:val="21"/>
                <w:szCs w:val="21"/>
                <w:lang w:val="en-GB"/>
              </w:rPr>
              <w:t>Yes</w:t>
            </w:r>
          </w:p>
        </w:tc>
        <w:tc>
          <w:tcPr>
            <w:tcW w:w="1143" w:type="dxa"/>
            <w:tcBorders>
              <w:top w:val="nil"/>
              <w:left w:val="nil"/>
              <w:bottom w:val="nil"/>
              <w:right w:val="nil"/>
            </w:tcBorders>
            <w:shd w:val="clear" w:color="auto" w:fill="auto"/>
            <w:noWrap/>
            <w:vAlign w:val="bottom"/>
            <w:hideMark/>
          </w:tcPr>
          <w:p w14:paraId="1C696598" w14:textId="2ABD2C34" w:rsidR="00005A1A" w:rsidRPr="005A26BD" w:rsidRDefault="00005A1A" w:rsidP="00005A1A">
            <w:pPr>
              <w:jc w:val="center"/>
              <w:rPr>
                <w:color w:val="000000"/>
                <w:sz w:val="21"/>
                <w:szCs w:val="21"/>
                <w:lang w:val="en-GB"/>
              </w:rPr>
            </w:pPr>
            <w:r w:rsidRPr="005A26BD">
              <w:rPr>
                <w:color w:val="000000"/>
                <w:sz w:val="21"/>
                <w:szCs w:val="21"/>
                <w:lang w:val="en-GB"/>
              </w:rPr>
              <w:t>Yes</w:t>
            </w:r>
          </w:p>
        </w:tc>
        <w:tc>
          <w:tcPr>
            <w:tcW w:w="1143" w:type="dxa"/>
            <w:tcBorders>
              <w:top w:val="nil"/>
              <w:left w:val="nil"/>
              <w:bottom w:val="nil"/>
              <w:right w:val="nil"/>
            </w:tcBorders>
            <w:shd w:val="clear" w:color="auto" w:fill="auto"/>
            <w:noWrap/>
            <w:vAlign w:val="bottom"/>
            <w:hideMark/>
          </w:tcPr>
          <w:p w14:paraId="126B4373" w14:textId="08C2B422" w:rsidR="00005A1A" w:rsidRPr="005A26BD" w:rsidRDefault="00005A1A" w:rsidP="00005A1A">
            <w:pPr>
              <w:jc w:val="center"/>
              <w:rPr>
                <w:color w:val="000000"/>
                <w:sz w:val="21"/>
                <w:szCs w:val="21"/>
                <w:lang w:val="en-GB"/>
              </w:rPr>
            </w:pPr>
            <w:r w:rsidRPr="005A26BD">
              <w:rPr>
                <w:color w:val="000000"/>
                <w:sz w:val="21"/>
                <w:szCs w:val="21"/>
                <w:lang w:val="en-GB"/>
              </w:rPr>
              <w:t>Yes</w:t>
            </w:r>
          </w:p>
        </w:tc>
      </w:tr>
      <w:tr w:rsidR="00005A1A" w:rsidRPr="005A26BD" w14:paraId="7FF6DDAA" w14:textId="77777777" w:rsidTr="002476AE">
        <w:trPr>
          <w:trHeight w:val="320"/>
        </w:trPr>
        <w:tc>
          <w:tcPr>
            <w:tcW w:w="4536" w:type="dxa"/>
            <w:tcBorders>
              <w:top w:val="nil"/>
              <w:left w:val="nil"/>
              <w:bottom w:val="single" w:sz="4" w:space="0" w:color="auto"/>
              <w:right w:val="nil"/>
            </w:tcBorders>
            <w:shd w:val="clear" w:color="auto" w:fill="auto"/>
            <w:noWrap/>
            <w:vAlign w:val="bottom"/>
            <w:hideMark/>
          </w:tcPr>
          <w:p w14:paraId="0C3B64FA" w14:textId="77777777" w:rsidR="00005A1A" w:rsidRPr="005A26BD" w:rsidRDefault="00005A1A" w:rsidP="00005A1A">
            <w:pPr>
              <w:rPr>
                <w:color w:val="000000"/>
                <w:sz w:val="21"/>
                <w:szCs w:val="21"/>
                <w:lang w:val="en-GB"/>
              </w:rPr>
            </w:pPr>
            <w:r w:rsidRPr="005A26BD">
              <w:rPr>
                <w:color w:val="000000"/>
                <w:sz w:val="21"/>
                <w:szCs w:val="21"/>
                <w:lang w:val="en-GB"/>
              </w:rPr>
              <w:t>Sample Mean</w:t>
            </w:r>
          </w:p>
        </w:tc>
        <w:tc>
          <w:tcPr>
            <w:tcW w:w="1143" w:type="dxa"/>
            <w:tcBorders>
              <w:top w:val="nil"/>
              <w:left w:val="nil"/>
              <w:bottom w:val="single" w:sz="4" w:space="0" w:color="auto"/>
              <w:right w:val="nil"/>
            </w:tcBorders>
            <w:shd w:val="clear" w:color="auto" w:fill="auto"/>
            <w:noWrap/>
            <w:vAlign w:val="bottom"/>
            <w:hideMark/>
          </w:tcPr>
          <w:p w14:paraId="5D9D765A" w14:textId="0209D85D" w:rsidR="00005A1A" w:rsidRPr="005A26BD" w:rsidRDefault="00005A1A" w:rsidP="00005A1A">
            <w:pPr>
              <w:jc w:val="center"/>
              <w:rPr>
                <w:color w:val="000000"/>
                <w:sz w:val="21"/>
                <w:szCs w:val="21"/>
                <w:lang w:val="en-GB"/>
              </w:rPr>
            </w:pPr>
            <w:r w:rsidRPr="005A26BD">
              <w:rPr>
                <w:color w:val="000000"/>
                <w:sz w:val="21"/>
                <w:szCs w:val="21"/>
                <w:lang w:val="en-GB"/>
              </w:rPr>
              <w:t>0.279</w:t>
            </w:r>
          </w:p>
        </w:tc>
        <w:tc>
          <w:tcPr>
            <w:tcW w:w="1143" w:type="dxa"/>
            <w:tcBorders>
              <w:top w:val="nil"/>
              <w:left w:val="nil"/>
              <w:bottom w:val="single" w:sz="4" w:space="0" w:color="auto"/>
              <w:right w:val="nil"/>
            </w:tcBorders>
            <w:shd w:val="clear" w:color="auto" w:fill="auto"/>
            <w:noWrap/>
            <w:vAlign w:val="bottom"/>
            <w:hideMark/>
          </w:tcPr>
          <w:p w14:paraId="7CD248FD" w14:textId="6BD2C5E9" w:rsidR="00005A1A" w:rsidRPr="005A26BD" w:rsidRDefault="00005A1A" w:rsidP="00005A1A">
            <w:pPr>
              <w:jc w:val="center"/>
              <w:rPr>
                <w:color w:val="000000"/>
                <w:sz w:val="21"/>
                <w:szCs w:val="21"/>
                <w:lang w:val="en-GB"/>
              </w:rPr>
            </w:pPr>
            <w:r w:rsidRPr="005A26BD">
              <w:rPr>
                <w:color w:val="000000"/>
                <w:sz w:val="21"/>
                <w:szCs w:val="21"/>
                <w:lang w:val="en-GB"/>
              </w:rPr>
              <w:t>0.468</w:t>
            </w:r>
          </w:p>
        </w:tc>
        <w:tc>
          <w:tcPr>
            <w:tcW w:w="1143" w:type="dxa"/>
            <w:tcBorders>
              <w:top w:val="nil"/>
              <w:left w:val="nil"/>
              <w:bottom w:val="single" w:sz="4" w:space="0" w:color="auto"/>
              <w:right w:val="nil"/>
            </w:tcBorders>
            <w:shd w:val="clear" w:color="auto" w:fill="auto"/>
            <w:noWrap/>
            <w:vAlign w:val="bottom"/>
            <w:hideMark/>
          </w:tcPr>
          <w:p w14:paraId="2A46FA23" w14:textId="56DA6A07" w:rsidR="00005A1A" w:rsidRPr="005A26BD" w:rsidRDefault="00005A1A" w:rsidP="00005A1A">
            <w:pPr>
              <w:jc w:val="center"/>
              <w:rPr>
                <w:color w:val="000000"/>
                <w:sz w:val="21"/>
                <w:szCs w:val="21"/>
                <w:lang w:val="en-GB"/>
              </w:rPr>
            </w:pPr>
            <w:r w:rsidRPr="005A26BD">
              <w:rPr>
                <w:color w:val="000000"/>
                <w:sz w:val="21"/>
                <w:szCs w:val="21"/>
                <w:lang w:val="en-GB"/>
              </w:rPr>
              <w:t>0.114</w:t>
            </w:r>
          </w:p>
        </w:tc>
      </w:tr>
      <w:tr w:rsidR="005D5CDE" w:rsidRPr="00E37BBB" w14:paraId="48806752" w14:textId="77777777" w:rsidTr="002476AE">
        <w:trPr>
          <w:trHeight w:val="320"/>
        </w:trPr>
        <w:tc>
          <w:tcPr>
            <w:tcW w:w="7965" w:type="dxa"/>
            <w:gridSpan w:val="4"/>
            <w:tcBorders>
              <w:top w:val="nil"/>
              <w:left w:val="nil"/>
              <w:bottom w:val="nil"/>
              <w:right w:val="nil"/>
            </w:tcBorders>
            <w:shd w:val="clear" w:color="auto" w:fill="auto"/>
            <w:noWrap/>
            <w:vAlign w:val="bottom"/>
            <w:hideMark/>
          </w:tcPr>
          <w:p w14:paraId="3CA2B181" w14:textId="4B24EE49" w:rsidR="005D5CDE" w:rsidRPr="005A26BD" w:rsidRDefault="00005A1A" w:rsidP="00005A1A">
            <w:pPr>
              <w:rPr>
                <w:sz w:val="20"/>
                <w:szCs w:val="20"/>
                <w:lang w:val="en-GB"/>
              </w:rPr>
            </w:pPr>
            <w:r w:rsidRPr="005A26BD">
              <w:rPr>
                <w:sz w:val="20"/>
                <w:szCs w:val="20"/>
                <w:lang w:val="en-GB"/>
              </w:rPr>
              <w:t>Notes: Authors’ elaboration on RIMA (FAO) data.</w:t>
            </w:r>
          </w:p>
        </w:tc>
      </w:tr>
    </w:tbl>
    <w:p w14:paraId="01089D3E" w14:textId="77777777" w:rsidR="005D5CDE" w:rsidRPr="005A26BD" w:rsidRDefault="005D5CDE" w:rsidP="009D340A">
      <w:pPr>
        <w:pStyle w:val="Heading2"/>
        <w:numPr>
          <w:ilvl w:val="0"/>
          <w:numId w:val="0"/>
        </w:numPr>
        <w:rPr>
          <w:lang w:val="en-GB"/>
        </w:rPr>
      </w:pPr>
    </w:p>
    <w:tbl>
      <w:tblPr>
        <w:tblW w:w="0" w:type="auto"/>
        <w:tblCellMar>
          <w:left w:w="70" w:type="dxa"/>
          <w:right w:w="70" w:type="dxa"/>
        </w:tblCellMar>
        <w:tblLook w:val="04A0" w:firstRow="1" w:lastRow="0" w:firstColumn="1" w:lastColumn="0" w:noHBand="0" w:noVBand="1"/>
      </w:tblPr>
      <w:tblGrid>
        <w:gridCol w:w="3896"/>
        <w:gridCol w:w="1327"/>
        <w:gridCol w:w="1327"/>
        <w:gridCol w:w="1426"/>
      </w:tblGrid>
      <w:tr w:rsidR="005D5CDE" w:rsidRPr="00E37BBB" w14:paraId="059B0EF8" w14:textId="77777777" w:rsidTr="0010593C">
        <w:trPr>
          <w:trHeight w:val="320"/>
        </w:trPr>
        <w:tc>
          <w:tcPr>
            <w:tcW w:w="0" w:type="auto"/>
            <w:gridSpan w:val="4"/>
            <w:tcBorders>
              <w:top w:val="nil"/>
              <w:left w:val="nil"/>
              <w:bottom w:val="nil"/>
              <w:right w:val="nil"/>
            </w:tcBorders>
            <w:shd w:val="clear" w:color="auto" w:fill="auto"/>
            <w:noWrap/>
            <w:vAlign w:val="center"/>
            <w:hideMark/>
          </w:tcPr>
          <w:p w14:paraId="42850EF1" w14:textId="14115066" w:rsidR="005D5CDE" w:rsidRPr="005A26BD" w:rsidRDefault="005D5CDE" w:rsidP="0010593C">
            <w:pPr>
              <w:rPr>
                <w:b/>
                <w:bCs/>
                <w:sz w:val="22"/>
                <w:szCs w:val="22"/>
                <w:lang w:val="en-GB"/>
              </w:rPr>
            </w:pPr>
            <w:r w:rsidRPr="005A26BD">
              <w:rPr>
                <w:b/>
                <w:bCs/>
                <w:sz w:val="22"/>
                <w:szCs w:val="22"/>
                <w:lang w:val="en-GB"/>
              </w:rPr>
              <w:t>Table</w:t>
            </w:r>
            <w:r w:rsidR="002476AE" w:rsidRPr="005A26BD">
              <w:rPr>
                <w:b/>
                <w:bCs/>
                <w:sz w:val="22"/>
                <w:szCs w:val="22"/>
                <w:lang w:val="en-GB"/>
              </w:rPr>
              <w:t xml:space="preserve"> 1</w:t>
            </w:r>
            <w:r w:rsidR="00B277DC" w:rsidRPr="005A26BD">
              <w:rPr>
                <w:b/>
                <w:bCs/>
                <w:sz w:val="22"/>
                <w:szCs w:val="22"/>
                <w:lang w:val="en-GB"/>
              </w:rPr>
              <w:t>1</w:t>
            </w:r>
            <w:r w:rsidRPr="005A26BD">
              <w:rPr>
                <w:b/>
                <w:bCs/>
                <w:sz w:val="22"/>
                <w:szCs w:val="22"/>
                <w:lang w:val="en-GB"/>
              </w:rPr>
              <w:t>: OLS Regressions for the Probability to Sell Enterprise Output to Traders</w:t>
            </w:r>
          </w:p>
        </w:tc>
      </w:tr>
      <w:tr w:rsidR="005D5CDE" w:rsidRPr="005A26BD" w14:paraId="5038FF26" w14:textId="77777777" w:rsidTr="0010593C">
        <w:trPr>
          <w:trHeight w:val="320"/>
        </w:trPr>
        <w:tc>
          <w:tcPr>
            <w:tcW w:w="0" w:type="auto"/>
            <w:tcBorders>
              <w:top w:val="single" w:sz="4" w:space="0" w:color="000000"/>
              <w:left w:val="nil"/>
              <w:bottom w:val="nil"/>
              <w:right w:val="nil"/>
            </w:tcBorders>
            <w:shd w:val="clear" w:color="auto" w:fill="auto"/>
            <w:noWrap/>
            <w:vAlign w:val="bottom"/>
            <w:hideMark/>
          </w:tcPr>
          <w:p w14:paraId="2899EFC0" w14:textId="77777777" w:rsidR="005D5CDE" w:rsidRPr="005A26BD" w:rsidRDefault="005D5CDE" w:rsidP="0010593C">
            <w:pPr>
              <w:rPr>
                <w:color w:val="000000"/>
                <w:sz w:val="21"/>
                <w:szCs w:val="21"/>
                <w:lang w:val="en-GB"/>
              </w:rPr>
            </w:pPr>
            <w:r w:rsidRPr="005A26BD">
              <w:rPr>
                <w:color w:val="000000"/>
                <w:sz w:val="21"/>
                <w:szCs w:val="21"/>
                <w:lang w:val="en-GB"/>
              </w:rPr>
              <w:t> </w:t>
            </w:r>
          </w:p>
        </w:tc>
        <w:tc>
          <w:tcPr>
            <w:tcW w:w="0" w:type="auto"/>
            <w:tcBorders>
              <w:top w:val="single" w:sz="4" w:space="0" w:color="000000"/>
              <w:left w:val="nil"/>
              <w:bottom w:val="nil"/>
              <w:right w:val="nil"/>
            </w:tcBorders>
            <w:shd w:val="clear" w:color="auto" w:fill="auto"/>
            <w:noWrap/>
            <w:vAlign w:val="bottom"/>
            <w:hideMark/>
          </w:tcPr>
          <w:p w14:paraId="348F604F" w14:textId="77777777" w:rsidR="005D5CDE" w:rsidRPr="005A26BD" w:rsidRDefault="005D5CDE" w:rsidP="0010593C">
            <w:pPr>
              <w:jc w:val="center"/>
              <w:rPr>
                <w:color w:val="000000"/>
                <w:sz w:val="21"/>
                <w:szCs w:val="21"/>
                <w:lang w:val="en-GB"/>
              </w:rPr>
            </w:pPr>
            <w:r w:rsidRPr="005A26BD">
              <w:rPr>
                <w:color w:val="000000"/>
                <w:sz w:val="21"/>
                <w:szCs w:val="21"/>
                <w:lang w:val="en-GB"/>
              </w:rPr>
              <w:t>(1)</w:t>
            </w:r>
          </w:p>
        </w:tc>
        <w:tc>
          <w:tcPr>
            <w:tcW w:w="0" w:type="auto"/>
            <w:tcBorders>
              <w:top w:val="single" w:sz="4" w:space="0" w:color="000000"/>
              <w:left w:val="nil"/>
              <w:bottom w:val="nil"/>
              <w:right w:val="nil"/>
            </w:tcBorders>
            <w:shd w:val="clear" w:color="auto" w:fill="auto"/>
            <w:noWrap/>
            <w:vAlign w:val="bottom"/>
            <w:hideMark/>
          </w:tcPr>
          <w:p w14:paraId="7B6E7C14" w14:textId="77777777" w:rsidR="005D5CDE" w:rsidRPr="005A26BD" w:rsidRDefault="005D5CDE" w:rsidP="0010593C">
            <w:pPr>
              <w:jc w:val="center"/>
              <w:rPr>
                <w:color w:val="000000"/>
                <w:sz w:val="21"/>
                <w:szCs w:val="21"/>
                <w:lang w:val="en-GB"/>
              </w:rPr>
            </w:pPr>
            <w:r w:rsidRPr="005A26BD">
              <w:rPr>
                <w:color w:val="000000"/>
                <w:sz w:val="21"/>
                <w:szCs w:val="21"/>
                <w:lang w:val="en-GB"/>
              </w:rPr>
              <w:t>(2)</w:t>
            </w:r>
          </w:p>
        </w:tc>
        <w:tc>
          <w:tcPr>
            <w:tcW w:w="0" w:type="auto"/>
            <w:tcBorders>
              <w:top w:val="single" w:sz="4" w:space="0" w:color="000000"/>
              <w:left w:val="nil"/>
              <w:bottom w:val="nil"/>
              <w:right w:val="nil"/>
            </w:tcBorders>
            <w:shd w:val="clear" w:color="auto" w:fill="auto"/>
            <w:noWrap/>
            <w:vAlign w:val="bottom"/>
            <w:hideMark/>
          </w:tcPr>
          <w:p w14:paraId="589B131C" w14:textId="77777777" w:rsidR="005D5CDE" w:rsidRPr="005A26BD" w:rsidRDefault="005D5CDE" w:rsidP="0010593C">
            <w:pPr>
              <w:jc w:val="center"/>
              <w:rPr>
                <w:color w:val="000000"/>
                <w:sz w:val="21"/>
                <w:szCs w:val="21"/>
                <w:lang w:val="en-GB"/>
              </w:rPr>
            </w:pPr>
            <w:r w:rsidRPr="005A26BD">
              <w:rPr>
                <w:color w:val="000000"/>
                <w:sz w:val="21"/>
                <w:szCs w:val="21"/>
                <w:lang w:val="en-GB"/>
              </w:rPr>
              <w:t>(3)</w:t>
            </w:r>
          </w:p>
        </w:tc>
      </w:tr>
      <w:tr w:rsidR="005D5CDE" w:rsidRPr="005A26BD" w14:paraId="344B79B4" w14:textId="77777777" w:rsidTr="0010593C">
        <w:trPr>
          <w:trHeight w:val="320"/>
        </w:trPr>
        <w:tc>
          <w:tcPr>
            <w:tcW w:w="0" w:type="auto"/>
            <w:tcBorders>
              <w:top w:val="nil"/>
              <w:left w:val="nil"/>
              <w:bottom w:val="nil"/>
              <w:right w:val="nil"/>
            </w:tcBorders>
            <w:shd w:val="clear" w:color="auto" w:fill="auto"/>
            <w:noWrap/>
            <w:vAlign w:val="bottom"/>
            <w:hideMark/>
          </w:tcPr>
          <w:p w14:paraId="35A136D0" w14:textId="77777777" w:rsidR="005D5CDE" w:rsidRPr="005A26BD" w:rsidRDefault="005D5CDE" w:rsidP="0010593C">
            <w:pPr>
              <w:jc w:val="center"/>
              <w:rPr>
                <w:color w:val="000000"/>
                <w:sz w:val="21"/>
                <w:szCs w:val="21"/>
                <w:lang w:val="en-GB"/>
              </w:rPr>
            </w:pPr>
          </w:p>
        </w:tc>
        <w:tc>
          <w:tcPr>
            <w:tcW w:w="0" w:type="auto"/>
            <w:tcBorders>
              <w:top w:val="nil"/>
              <w:left w:val="nil"/>
              <w:bottom w:val="nil"/>
              <w:right w:val="nil"/>
            </w:tcBorders>
            <w:shd w:val="clear" w:color="auto" w:fill="auto"/>
            <w:noWrap/>
            <w:vAlign w:val="bottom"/>
            <w:hideMark/>
          </w:tcPr>
          <w:p w14:paraId="04C09385" w14:textId="77777777" w:rsidR="005D5CDE" w:rsidRPr="005A26BD" w:rsidRDefault="005D5CDE" w:rsidP="0010593C">
            <w:pPr>
              <w:jc w:val="center"/>
              <w:rPr>
                <w:color w:val="000000"/>
                <w:sz w:val="21"/>
                <w:szCs w:val="21"/>
                <w:lang w:val="en-GB"/>
              </w:rPr>
            </w:pPr>
            <w:r w:rsidRPr="005A26BD">
              <w:rPr>
                <w:color w:val="000000"/>
                <w:sz w:val="21"/>
                <w:szCs w:val="21"/>
                <w:lang w:val="en-GB"/>
              </w:rPr>
              <w:t>All</w:t>
            </w:r>
          </w:p>
        </w:tc>
        <w:tc>
          <w:tcPr>
            <w:tcW w:w="0" w:type="auto"/>
            <w:tcBorders>
              <w:top w:val="nil"/>
              <w:left w:val="nil"/>
              <w:bottom w:val="nil"/>
              <w:right w:val="nil"/>
            </w:tcBorders>
            <w:shd w:val="clear" w:color="auto" w:fill="auto"/>
            <w:noWrap/>
            <w:vAlign w:val="bottom"/>
            <w:hideMark/>
          </w:tcPr>
          <w:p w14:paraId="6AE81381" w14:textId="77777777" w:rsidR="005D5CDE" w:rsidRPr="005A26BD" w:rsidRDefault="005D5CDE" w:rsidP="0010593C">
            <w:pPr>
              <w:jc w:val="center"/>
              <w:rPr>
                <w:color w:val="000000"/>
                <w:sz w:val="21"/>
                <w:szCs w:val="21"/>
                <w:lang w:val="en-GB"/>
              </w:rPr>
            </w:pPr>
            <w:r w:rsidRPr="005A26BD">
              <w:rPr>
                <w:color w:val="000000"/>
                <w:sz w:val="21"/>
                <w:szCs w:val="21"/>
                <w:lang w:val="en-GB"/>
              </w:rPr>
              <w:t>Hosts</w:t>
            </w:r>
          </w:p>
        </w:tc>
        <w:tc>
          <w:tcPr>
            <w:tcW w:w="0" w:type="auto"/>
            <w:tcBorders>
              <w:top w:val="nil"/>
              <w:left w:val="nil"/>
              <w:bottom w:val="nil"/>
              <w:right w:val="nil"/>
            </w:tcBorders>
            <w:shd w:val="clear" w:color="auto" w:fill="auto"/>
            <w:noWrap/>
            <w:vAlign w:val="bottom"/>
            <w:hideMark/>
          </w:tcPr>
          <w:p w14:paraId="644132EC" w14:textId="77777777" w:rsidR="005D5CDE" w:rsidRPr="005A26BD" w:rsidRDefault="005D5CDE" w:rsidP="0010593C">
            <w:pPr>
              <w:jc w:val="center"/>
              <w:rPr>
                <w:color w:val="000000"/>
                <w:sz w:val="21"/>
                <w:szCs w:val="21"/>
                <w:lang w:val="en-GB"/>
              </w:rPr>
            </w:pPr>
            <w:r w:rsidRPr="005A26BD">
              <w:rPr>
                <w:color w:val="000000"/>
                <w:sz w:val="21"/>
                <w:szCs w:val="21"/>
                <w:lang w:val="en-GB"/>
              </w:rPr>
              <w:t>Refugees</w:t>
            </w:r>
          </w:p>
        </w:tc>
      </w:tr>
      <w:tr w:rsidR="005D5CDE" w:rsidRPr="005A26BD" w14:paraId="585D25B5" w14:textId="77777777" w:rsidTr="0010593C">
        <w:trPr>
          <w:trHeight w:val="320"/>
        </w:trPr>
        <w:tc>
          <w:tcPr>
            <w:tcW w:w="0" w:type="auto"/>
            <w:tcBorders>
              <w:top w:val="single" w:sz="4" w:space="0" w:color="000000"/>
              <w:left w:val="nil"/>
              <w:bottom w:val="nil"/>
              <w:right w:val="nil"/>
            </w:tcBorders>
            <w:shd w:val="clear" w:color="auto" w:fill="auto"/>
            <w:noWrap/>
            <w:vAlign w:val="bottom"/>
            <w:hideMark/>
          </w:tcPr>
          <w:p w14:paraId="4E88AC6E" w14:textId="77777777" w:rsidR="005D5CDE" w:rsidRPr="005A26BD" w:rsidRDefault="005D5CDE" w:rsidP="0010593C">
            <w:pPr>
              <w:rPr>
                <w:color w:val="000000"/>
                <w:sz w:val="21"/>
                <w:szCs w:val="21"/>
                <w:lang w:val="en-GB"/>
              </w:rPr>
            </w:pPr>
            <w:r w:rsidRPr="005A26BD">
              <w:rPr>
                <w:color w:val="000000"/>
                <w:sz w:val="21"/>
                <w:szCs w:val="21"/>
                <w:lang w:val="en-GB"/>
              </w:rPr>
              <w:t> </w:t>
            </w:r>
          </w:p>
        </w:tc>
        <w:tc>
          <w:tcPr>
            <w:tcW w:w="0" w:type="auto"/>
            <w:tcBorders>
              <w:top w:val="single" w:sz="4" w:space="0" w:color="000000"/>
              <w:left w:val="nil"/>
              <w:bottom w:val="nil"/>
              <w:right w:val="nil"/>
            </w:tcBorders>
            <w:shd w:val="clear" w:color="auto" w:fill="auto"/>
            <w:noWrap/>
            <w:vAlign w:val="bottom"/>
            <w:hideMark/>
          </w:tcPr>
          <w:p w14:paraId="6C4BE115" w14:textId="77777777" w:rsidR="005D5CDE" w:rsidRPr="005A26BD" w:rsidRDefault="005D5CDE" w:rsidP="0010593C">
            <w:pPr>
              <w:jc w:val="center"/>
              <w:rPr>
                <w:color w:val="000000"/>
                <w:sz w:val="21"/>
                <w:szCs w:val="21"/>
                <w:lang w:val="en-GB"/>
              </w:rPr>
            </w:pPr>
            <w:r w:rsidRPr="005A26BD">
              <w:rPr>
                <w:color w:val="000000"/>
                <w:sz w:val="21"/>
                <w:szCs w:val="21"/>
                <w:lang w:val="en-GB"/>
              </w:rPr>
              <w:t> </w:t>
            </w:r>
          </w:p>
        </w:tc>
        <w:tc>
          <w:tcPr>
            <w:tcW w:w="0" w:type="auto"/>
            <w:tcBorders>
              <w:top w:val="single" w:sz="4" w:space="0" w:color="000000"/>
              <w:left w:val="nil"/>
              <w:bottom w:val="nil"/>
              <w:right w:val="nil"/>
            </w:tcBorders>
            <w:shd w:val="clear" w:color="auto" w:fill="auto"/>
            <w:noWrap/>
            <w:vAlign w:val="bottom"/>
            <w:hideMark/>
          </w:tcPr>
          <w:p w14:paraId="3606DCC3" w14:textId="77777777" w:rsidR="005D5CDE" w:rsidRPr="005A26BD" w:rsidRDefault="005D5CDE" w:rsidP="0010593C">
            <w:pPr>
              <w:jc w:val="center"/>
              <w:rPr>
                <w:color w:val="000000"/>
                <w:sz w:val="21"/>
                <w:szCs w:val="21"/>
                <w:lang w:val="en-GB"/>
              </w:rPr>
            </w:pPr>
            <w:r w:rsidRPr="005A26BD">
              <w:rPr>
                <w:color w:val="000000"/>
                <w:sz w:val="21"/>
                <w:szCs w:val="21"/>
                <w:lang w:val="en-GB"/>
              </w:rPr>
              <w:t> </w:t>
            </w:r>
          </w:p>
        </w:tc>
        <w:tc>
          <w:tcPr>
            <w:tcW w:w="0" w:type="auto"/>
            <w:tcBorders>
              <w:top w:val="single" w:sz="4" w:space="0" w:color="000000"/>
              <w:left w:val="nil"/>
              <w:bottom w:val="nil"/>
              <w:right w:val="nil"/>
            </w:tcBorders>
            <w:shd w:val="clear" w:color="auto" w:fill="auto"/>
            <w:noWrap/>
            <w:vAlign w:val="bottom"/>
            <w:hideMark/>
          </w:tcPr>
          <w:p w14:paraId="405001AD" w14:textId="77777777" w:rsidR="005D5CDE" w:rsidRPr="005A26BD" w:rsidRDefault="005D5CDE" w:rsidP="0010593C">
            <w:pPr>
              <w:jc w:val="center"/>
              <w:rPr>
                <w:color w:val="000000"/>
                <w:sz w:val="21"/>
                <w:szCs w:val="21"/>
                <w:lang w:val="en-GB"/>
              </w:rPr>
            </w:pPr>
            <w:r w:rsidRPr="005A26BD">
              <w:rPr>
                <w:color w:val="000000"/>
                <w:sz w:val="21"/>
                <w:szCs w:val="21"/>
                <w:lang w:val="en-GB"/>
              </w:rPr>
              <w:t> </w:t>
            </w:r>
          </w:p>
        </w:tc>
      </w:tr>
      <w:tr w:rsidR="002476AE" w:rsidRPr="005A26BD" w14:paraId="26344D6B" w14:textId="77777777" w:rsidTr="0010593C">
        <w:trPr>
          <w:trHeight w:val="320"/>
        </w:trPr>
        <w:tc>
          <w:tcPr>
            <w:tcW w:w="0" w:type="auto"/>
            <w:tcBorders>
              <w:top w:val="nil"/>
              <w:left w:val="nil"/>
              <w:bottom w:val="nil"/>
              <w:right w:val="nil"/>
            </w:tcBorders>
            <w:shd w:val="clear" w:color="auto" w:fill="auto"/>
            <w:noWrap/>
            <w:vAlign w:val="bottom"/>
            <w:hideMark/>
          </w:tcPr>
          <w:p w14:paraId="087C851F" w14:textId="3ADC5189" w:rsidR="002476AE" w:rsidRPr="005A26BD" w:rsidRDefault="002476AE" w:rsidP="002476AE">
            <w:pPr>
              <w:rPr>
                <w:color w:val="000000"/>
                <w:sz w:val="21"/>
                <w:szCs w:val="21"/>
                <w:lang w:val="en-GB"/>
              </w:rPr>
            </w:pPr>
            <w:r w:rsidRPr="005A26BD">
              <w:rPr>
                <w:color w:val="000000"/>
                <w:sz w:val="21"/>
                <w:szCs w:val="21"/>
                <w:lang w:val="en-GB"/>
              </w:rPr>
              <w:t xml:space="preserve">Distance to the Other Group </w:t>
            </w:r>
          </w:p>
        </w:tc>
        <w:tc>
          <w:tcPr>
            <w:tcW w:w="0" w:type="auto"/>
            <w:tcBorders>
              <w:top w:val="nil"/>
              <w:left w:val="nil"/>
              <w:bottom w:val="nil"/>
              <w:right w:val="nil"/>
            </w:tcBorders>
            <w:shd w:val="clear" w:color="auto" w:fill="auto"/>
            <w:noWrap/>
            <w:vAlign w:val="bottom"/>
            <w:hideMark/>
          </w:tcPr>
          <w:p w14:paraId="2C0BAD1C" w14:textId="54D129B0" w:rsidR="002476AE" w:rsidRPr="005A26BD" w:rsidRDefault="002476AE" w:rsidP="002476AE">
            <w:pPr>
              <w:jc w:val="center"/>
              <w:rPr>
                <w:color w:val="000000"/>
                <w:sz w:val="21"/>
                <w:szCs w:val="21"/>
                <w:lang w:val="en-GB"/>
              </w:rPr>
            </w:pPr>
            <w:r w:rsidRPr="005A26BD">
              <w:rPr>
                <w:color w:val="000000"/>
                <w:sz w:val="21"/>
                <w:szCs w:val="21"/>
                <w:lang w:val="en-GB"/>
              </w:rPr>
              <w:t>0.0236</w:t>
            </w:r>
          </w:p>
        </w:tc>
        <w:tc>
          <w:tcPr>
            <w:tcW w:w="0" w:type="auto"/>
            <w:tcBorders>
              <w:top w:val="nil"/>
              <w:left w:val="nil"/>
              <w:bottom w:val="nil"/>
              <w:right w:val="nil"/>
            </w:tcBorders>
            <w:shd w:val="clear" w:color="auto" w:fill="auto"/>
            <w:noWrap/>
            <w:vAlign w:val="bottom"/>
            <w:hideMark/>
          </w:tcPr>
          <w:p w14:paraId="56FCE383" w14:textId="68D9A1DF" w:rsidR="002476AE" w:rsidRPr="005A26BD" w:rsidRDefault="002476AE" w:rsidP="002476AE">
            <w:pPr>
              <w:jc w:val="center"/>
              <w:rPr>
                <w:color w:val="000000"/>
                <w:sz w:val="21"/>
                <w:szCs w:val="21"/>
                <w:lang w:val="en-GB"/>
              </w:rPr>
            </w:pPr>
            <w:r w:rsidRPr="005A26BD">
              <w:rPr>
                <w:color w:val="000000"/>
                <w:sz w:val="21"/>
                <w:szCs w:val="21"/>
                <w:lang w:val="en-GB"/>
              </w:rPr>
              <w:t>0.00914</w:t>
            </w:r>
          </w:p>
        </w:tc>
        <w:tc>
          <w:tcPr>
            <w:tcW w:w="0" w:type="auto"/>
            <w:tcBorders>
              <w:top w:val="nil"/>
              <w:left w:val="nil"/>
              <w:bottom w:val="nil"/>
              <w:right w:val="nil"/>
            </w:tcBorders>
            <w:shd w:val="clear" w:color="auto" w:fill="auto"/>
            <w:noWrap/>
            <w:vAlign w:val="bottom"/>
            <w:hideMark/>
          </w:tcPr>
          <w:p w14:paraId="3EB0F859" w14:textId="7AC46C57" w:rsidR="002476AE" w:rsidRPr="005A26BD" w:rsidRDefault="002476AE" w:rsidP="002476AE">
            <w:pPr>
              <w:jc w:val="center"/>
              <w:rPr>
                <w:color w:val="000000"/>
                <w:sz w:val="21"/>
                <w:szCs w:val="21"/>
                <w:lang w:val="en-GB"/>
              </w:rPr>
            </w:pPr>
            <w:r w:rsidRPr="005A26BD">
              <w:rPr>
                <w:color w:val="000000"/>
                <w:sz w:val="21"/>
                <w:szCs w:val="21"/>
                <w:lang w:val="en-GB"/>
              </w:rPr>
              <w:t>0.0274</w:t>
            </w:r>
          </w:p>
        </w:tc>
      </w:tr>
      <w:tr w:rsidR="002476AE" w:rsidRPr="005A26BD" w14:paraId="26A16131" w14:textId="77777777" w:rsidTr="0010593C">
        <w:trPr>
          <w:trHeight w:val="320"/>
        </w:trPr>
        <w:tc>
          <w:tcPr>
            <w:tcW w:w="0" w:type="auto"/>
            <w:tcBorders>
              <w:top w:val="nil"/>
              <w:left w:val="nil"/>
              <w:bottom w:val="nil"/>
              <w:right w:val="nil"/>
            </w:tcBorders>
            <w:shd w:val="clear" w:color="auto" w:fill="auto"/>
            <w:noWrap/>
            <w:vAlign w:val="bottom"/>
            <w:hideMark/>
          </w:tcPr>
          <w:p w14:paraId="3F8AC89B" w14:textId="77777777" w:rsidR="002476AE" w:rsidRPr="005A26BD" w:rsidRDefault="002476AE" w:rsidP="002476AE">
            <w:pPr>
              <w:jc w:val="center"/>
              <w:rPr>
                <w:color w:val="000000"/>
                <w:sz w:val="21"/>
                <w:szCs w:val="21"/>
                <w:lang w:val="en-GB"/>
              </w:rPr>
            </w:pPr>
          </w:p>
        </w:tc>
        <w:tc>
          <w:tcPr>
            <w:tcW w:w="0" w:type="auto"/>
            <w:tcBorders>
              <w:top w:val="nil"/>
              <w:left w:val="nil"/>
              <w:bottom w:val="nil"/>
              <w:right w:val="nil"/>
            </w:tcBorders>
            <w:shd w:val="clear" w:color="auto" w:fill="auto"/>
            <w:noWrap/>
            <w:vAlign w:val="bottom"/>
            <w:hideMark/>
          </w:tcPr>
          <w:p w14:paraId="4A3EA7C4" w14:textId="4DEEAAB1" w:rsidR="002476AE" w:rsidRPr="005A26BD" w:rsidRDefault="002476AE" w:rsidP="002476AE">
            <w:pPr>
              <w:jc w:val="center"/>
              <w:rPr>
                <w:color w:val="000000"/>
                <w:sz w:val="21"/>
                <w:szCs w:val="21"/>
                <w:lang w:val="en-GB"/>
              </w:rPr>
            </w:pPr>
            <w:r w:rsidRPr="005A26BD">
              <w:rPr>
                <w:color w:val="000000"/>
                <w:sz w:val="21"/>
                <w:szCs w:val="21"/>
                <w:lang w:val="en-GB"/>
              </w:rPr>
              <w:t>(0.0183)</w:t>
            </w:r>
          </w:p>
        </w:tc>
        <w:tc>
          <w:tcPr>
            <w:tcW w:w="0" w:type="auto"/>
            <w:tcBorders>
              <w:top w:val="nil"/>
              <w:left w:val="nil"/>
              <w:bottom w:val="nil"/>
              <w:right w:val="nil"/>
            </w:tcBorders>
            <w:shd w:val="clear" w:color="auto" w:fill="auto"/>
            <w:noWrap/>
            <w:vAlign w:val="bottom"/>
            <w:hideMark/>
          </w:tcPr>
          <w:p w14:paraId="60B6F2A7" w14:textId="0CB057CB" w:rsidR="002476AE" w:rsidRPr="005A26BD" w:rsidRDefault="002476AE" w:rsidP="002476AE">
            <w:pPr>
              <w:jc w:val="center"/>
              <w:rPr>
                <w:color w:val="000000"/>
                <w:sz w:val="21"/>
                <w:szCs w:val="21"/>
                <w:lang w:val="en-GB"/>
              </w:rPr>
            </w:pPr>
            <w:r w:rsidRPr="005A26BD">
              <w:rPr>
                <w:color w:val="000000"/>
                <w:sz w:val="21"/>
                <w:szCs w:val="21"/>
                <w:lang w:val="en-GB"/>
              </w:rPr>
              <w:t>(0.0294)</w:t>
            </w:r>
          </w:p>
        </w:tc>
        <w:tc>
          <w:tcPr>
            <w:tcW w:w="0" w:type="auto"/>
            <w:tcBorders>
              <w:top w:val="nil"/>
              <w:left w:val="nil"/>
              <w:bottom w:val="nil"/>
              <w:right w:val="nil"/>
            </w:tcBorders>
            <w:shd w:val="clear" w:color="auto" w:fill="auto"/>
            <w:noWrap/>
            <w:vAlign w:val="bottom"/>
            <w:hideMark/>
          </w:tcPr>
          <w:p w14:paraId="6587D273" w14:textId="71817D6F" w:rsidR="002476AE" w:rsidRPr="005A26BD" w:rsidRDefault="002476AE" w:rsidP="002476AE">
            <w:pPr>
              <w:jc w:val="center"/>
              <w:rPr>
                <w:color w:val="000000"/>
                <w:sz w:val="21"/>
                <w:szCs w:val="21"/>
                <w:lang w:val="en-GB"/>
              </w:rPr>
            </w:pPr>
            <w:r w:rsidRPr="005A26BD">
              <w:rPr>
                <w:color w:val="000000"/>
                <w:sz w:val="21"/>
                <w:szCs w:val="21"/>
                <w:lang w:val="en-GB"/>
              </w:rPr>
              <w:t>(0.0240)</w:t>
            </w:r>
          </w:p>
        </w:tc>
      </w:tr>
      <w:tr w:rsidR="002476AE" w:rsidRPr="005A26BD" w14:paraId="2EC0FF51" w14:textId="77777777" w:rsidTr="0010593C">
        <w:trPr>
          <w:trHeight w:val="320"/>
        </w:trPr>
        <w:tc>
          <w:tcPr>
            <w:tcW w:w="0" w:type="auto"/>
            <w:tcBorders>
              <w:top w:val="nil"/>
              <w:left w:val="nil"/>
              <w:bottom w:val="single" w:sz="4" w:space="0" w:color="auto"/>
              <w:right w:val="nil"/>
            </w:tcBorders>
            <w:shd w:val="clear" w:color="auto" w:fill="auto"/>
            <w:noWrap/>
            <w:vAlign w:val="bottom"/>
            <w:hideMark/>
          </w:tcPr>
          <w:p w14:paraId="181A5F5B" w14:textId="77777777" w:rsidR="002476AE" w:rsidRPr="005A26BD" w:rsidRDefault="002476AE" w:rsidP="002476AE">
            <w:pPr>
              <w:jc w:val="center"/>
              <w:rPr>
                <w:color w:val="000000"/>
                <w:sz w:val="21"/>
                <w:szCs w:val="21"/>
                <w:lang w:val="en-GB"/>
              </w:rPr>
            </w:pPr>
          </w:p>
        </w:tc>
        <w:tc>
          <w:tcPr>
            <w:tcW w:w="0" w:type="auto"/>
            <w:tcBorders>
              <w:top w:val="nil"/>
              <w:left w:val="nil"/>
              <w:bottom w:val="single" w:sz="4" w:space="0" w:color="auto"/>
              <w:right w:val="nil"/>
            </w:tcBorders>
            <w:shd w:val="clear" w:color="auto" w:fill="auto"/>
            <w:noWrap/>
            <w:vAlign w:val="bottom"/>
            <w:hideMark/>
          </w:tcPr>
          <w:p w14:paraId="46C8F5A2" w14:textId="77777777" w:rsidR="002476AE" w:rsidRPr="005A26BD" w:rsidRDefault="002476AE" w:rsidP="002476AE">
            <w:pPr>
              <w:rPr>
                <w:sz w:val="21"/>
                <w:szCs w:val="21"/>
                <w:lang w:val="en-GB"/>
              </w:rPr>
            </w:pPr>
          </w:p>
        </w:tc>
        <w:tc>
          <w:tcPr>
            <w:tcW w:w="0" w:type="auto"/>
            <w:tcBorders>
              <w:top w:val="nil"/>
              <w:left w:val="nil"/>
              <w:bottom w:val="single" w:sz="4" w:space="0" w:color="auto"/>
              <w:right w:val="nil"/>
            </w:tcBorders>
            <w:shd w:val="clear" w:color="auto" w:fill="auto"/>
            <w:noWrap/>
            <w:vAlign w:val="bottom"/>
            <w:hideMark/>
          </w:tcPr>
          <w:p w14:paraId="26841DF2" w14:textId="77777777" w:rsidR="002476AE" w:rsidRPr="005A26BD" w:rsidRDefault="002476AE" w:rsidP="002476AE">
            <w:pPr>
              <w:jc w:val="center"/>
              <w:rPr>
                <w:sz w:val="21"/>
                <w:szCs w:val="21"/>
                <w:lang w:val="en-GB"/>
              </w:rPr>
            </w:pPr>
          </w:p>
        </w:tc>
        <w:tc>
          <w:tcPr>
            <w:tcW w:w="0" w:type="auto"/>
            <w:tcBorders>
              <w:top w:val="nil"/>
              <w:left w:val="nil"/>
              <w:bottom w:val="single" w:sz="4" w:space="0" w:color="auto"/>
              <w:right w:val="nil"/>
            </w:tcBorders>
            <w:shd w:val="clear" w:color="auto" w:fill="auto"/>
            <w:noWrap/>
            <w:vAlign w:val="bottom"/>
            <w:hideMark/>
          </w:tcPr>
          <w:p w14:paraId="357D9B71" w14:textId="77777777" w:rsidR="002476AE" w:rsidRPr="005A26BD" w:rsidRDefault="002476AE" w:rsidP="002476AE">
            <w:pPr>
              <w:jc w:val="center"/>
              <w:rPr>
                <w:sz w:val="21"/>
                <w:szCs w:val="21"/>
                <w:lang w:val="en-GB"/>
              </w:rPr>
            </w:pPr>
          </w:p>
        </w:tc>
      </w:tr>
      <w:tr w:rsidR="002476AE" w:rsidRPr="005A26BD" w14:paraId="519CC9C5" w14:textId="77777777" w:rsidTr="0010593C">
        <w:trPr>
          <w:trHeight w:val="320"/>
        </w:trPr>
        <w:tc>
          <w:tcPr>
            <w:tcW w:w="0" w:type="auto"/>
            <w:tcBorders>
              <w:top w:val="single" w:sz="4" w:space="0" w:color="auto"/>
              <w:left w:val="nil"/>
              <w:right w:val="nil"/>
            </w:tcBorders>
            <w:shd w:val="clear" w:color="auto" w:fill="auto"/>
            <w:noWrap/>
            <w:vAlign w:val="bottom"/>
            <w:hideMark/>
          </w:tcPr>
          <w:p w14:paraId="3D0F81EB" w14:textId="77777777" w:rsidR="002476AE" w:rsidRPr="005A26BD" w:rsidRDefault="002476AE" w:rsidP="002476AE">
            <w:pPr>
              <w:rPr>
                <w:color w:val="000000"/>
                <w:sz w:val="21"/>
                <w:szCs w:val="21"/>
                <w:lang w:val="en-GB"/>
              </w:rPr>
            </w:pPr>
            <w:r w:rsidRPr="005A26BD">
              <w:rPr>
                <w:color w:val="000000"/>
                <w:sz w:val="21"/>
                <w:szCs w:val="21"/>
                <w:lang w:val="en-GB"/>
              </w:rPr>
              <w:t>Observations</w:t>
            </w:r>
          </w:p>
        </w:tc>
        <w:tc>
          <w:tcPr>
            <w:tcW w:w="0" w:type="auto"/>
            <w:tcBorders>
              <w:top w:val="single" w:sz="4" w:space="0" w:color="auto"/>
              <w:left w:val="nil"/>
              <w:right w:val="nil"/>
            </w:tcBorders>
            <w:shd w:val="clear" w:color="auto" w:fill="auto"/>
            <w:noWrap/>
            <w:vAlign w:val="bottom"/>
            <w:hideMark/>
          </w:tcPr>
          <w:p w14:paraId="16F7F6C1" w14:textId="55697146" w:rsidR="002476AE" w:rsidRPr="005A26BD" w:rsidRDefault="002476AE" w:rsidP="002476AE">
            <w:pPr>
              <w:jc w:val="center"/>
              <w:rPr>
                <w:color w:val="000000"/>
                <w:sz w:val="21"/>
                <w:szCs w:val="21"/>
                <w:lang w:val="en-GB"/>
              </w:rPr>
            </w:pPr>
            <w:r w:rsidRPr="005A26BD">
              <w:rPr>
                <w:color w:val="000000"/>
                <w:sz w:val="21"/>
                <w:szCs w:val="21"/>
                <w:lang w:val="en-GB"/>
              </w:rPr>
              <w:t>419</w:t>
            </w:r>
          </w:p>
        </w:tc>
        <w:tc>
          <w:tcPr>
            <w:tcW w:w="0" w:type="auto"/>
            <w:tcBorders>
              <w:top w:val="single" w:sz="4" w:space="0" w:color="auto"/>
              <w:left w:val="nil"/>
              <w:right w:val="nil"/>
            </w:tcBorders>
            <w:shd w:val="clear" w:color="auto" w:fill="auto"/>
            <w:noWrap/>
            <w:vAlign w:val="bottom"/>
            <w:hideMark/>
          </w:tcPr>
          <w:p w14:paraId="41C2108C" w14:textId="24307485" w:rsidR="002476AE" w:rsidRPr="005A26BD" w:rsidRDefault="002476AE" w:rsidP="002476AE">
            <w:pPr>
              <w:jc w:val="center"/>
              <w:rPr>
                <w:color w:val="000000"/>
                <w:sz w:val="21"/>
                <w:szCs w:val="21"/>
                <w:lang w:val="en-GB"/>
              </w:rPr>
            </w:pPr>
            <w:r w:rsidRPr="005A26BD">
              <w:rPr>
                <w:color w:val="000000"/>
                <w:sz w:val="21"/>
                <w:szCs w:val="21"/>
                <w:lang w:val="en-GB"/>
              </w:rPr>
              <w:t>188</w:t>
            </w:r>
          </w:p>
        </w:tc>
        <w:tc>
          <w:tcPr>
            <w:tcW w:w="0" w:type="auto"/>
            <w:tcBorders>
              <w:top w:val="single" w:sz="4" w:space="0" w:color="auto"/>
              <w:left w:val="nil"/>
              <w:right w:val="nil"/>
            </w:tcBorders>
            <w:shd w:val="clear" w:color="auto" w:fill="auto"/>
            <w:noWrap/>
            <w:vAlign w:val="bottom"/>
            <w:hideMark/>
          </w:tcPr>
          <w:p w14:paraId="4D019ACF" w14:textId="0CF08803" w:rsidR="002476AE" w:rsidRPr="005A26BD" w:rsidRDefault="002476AE" w:rsidP="002476AE">
            <w:pPr>
              <w:jc w:val="center"/>
              <w:rPr>
                <w:color w:val="000000"/>
                <w:sz w:val="21"/>
                <w:szCs w:val="21"/>
                <w:lang w:val="en-GB"/>
              </w:rPr>
            </w:pPr>
            <w:r w:rsidRPr="005A26BD">
              <w:rPr>
                <w:color w:val="000000"/>
                <w:sz w:val="21"/>
                <w:szCs w:val="21"/>
                <w:lang w:val="en-GB"/>
              </w:rPr>
              <w:t>232</w:t>
            </w:r>
          </w:p>
        </w:tc>
      </w:tr>
      <w:tr w:rsidR="002476AE" w:rsidRPr="005A26BD" w14:paraId="4519797D" w14:textId="77777777" w:rsidTr="0010593C">
        <w:trPr>
          <w:trHeight w:val="320"/>
        </w:trPr>
        <w:tc>
          <w:tcPr>
            <w:tcW w:w="0" w:type="auto"/>
            <w:tcBorders>
              <w:left w:val="nil"/>
              <w:bottom w:val="nil"/>
              <w:right w:val="nil"/>
            </w:tcBorders>
            <w:shd w:val="clear" w:color="auto" w:fill="auto"/>
            <w:noWrap/>
            <w:vAlign w:val="bottom"/>
          </w:tcPr>
          <w:p w14:paraId="06F56ADA" w14:textId="77777777" w:rsidR="002476AE" w:rsidRPr="005A26BD" w:rsidRDefault="002476AE" w:rsidP="002476AE">
            <w:pPr>
              <w:rPr>
                <w:color w:val="000000"/>
                <w:sz w:val="21"/>
                <w:szCs w:val="21"/>
                <w:lang w:val="en-GB"/>
              </w:rPr>
            </w:pPr>
            <w:r w:rsidRPr="005A26BD">
              <w:rPr>
                <w:color w:val="000000"/>
                <w:sz w:val="21"/>
                <w:szCs w:val="21"/>
                <w:lang w:val="en-GB"/>
              </w:rPr>
              <w:t>R-squared</w:t>
            </w:r>
          </w:p>
        </w:tc>
        <w:tc>
          <w:tcPr>
            <w:tcW w:w="0" w:type="auto"/>
            <w:tcBorders>
              <w:left w:val="nil"/>
              <w:bottom w:val="nil"/>
              <w:right w:val="nil"/>
            </w:tcBorders>
            <w:shd w:val="clear" w:color="auto" w:fill="auto"/>
            <w:noWrap/>
            <w:vAlign w:val="bottom"/>
          </w:tcPr>
          <w:p w14:paraId="1010F056" w14:textId="029E91DE" w:rsidR="002476AE" w:rsidRPr="005A26BD" w:rsidRDefault="002476AE" w:rsidP="002476AE">
            <w:pPr>
              <w:jc w:val="center"/>
              <w:rPr>
                <w:color w:val="000000"/>
                <w:sz w:val="21"/>
                <w:szCs w:val="21"/>
                <w:lang w:val="en-GB"/>
              </w:rPr>
            </w:pPr>
            <w:r w:rsidRPr="005A26BD">
              <w:rPr>
                <w:color w:val="000000"/>
                <w:sz w:val="21"/>
                <w:szCs w:val="21"/>
                <w:lang w:val="en-GB"/>
              </w:rPr>
              <w:t>0.118</w:t>
            </w:r>
          </w:p>
        </w:tc>
        <w:tc>
          <w:tcPr>
            <w:tcW w:w="0" w:type="auto"/>
            <w:tcBorders>
              <w:left w:val="nil"/>
              <w:bottom w:val="nil"/>
              <w:right w:val="nil"/>
            </w:tcBorders>
            <w:shd w:val="clear" w:color="auto" w:fill="auto"/>
            <w:noWrap/>
            <w:vAlign w:val="bottom"/>
          </w:tcPr>
          <w:p w14:paraId="74E0BD20" w14:textId="184E9CA9" w:rsidR="002476AE" w:rsidRPr="005A26BD" w:rsidRDefault="002476AE" w:rsidP="002476AE">
            <w:pPr>
              <w:jc w:val="center"/>
              <w:rPr>
                <w:color w:val="000000"/>
                <w:sz w:val="21"/>
                <w:szCs w:val="21"/>
                <w:lang w:val="en-GB"/>
              </w:rPr>
            </w:pPr>
            <w:r w:rsidRPr="005A26BD">
              <w:rPr>
                <w:color w:val="000000"/>
                <w:sz w:val="21"/>
                <w:szCs w:val="21"/>
                <w:lang w:val="en-GB"/>
              </w:rPr>
              <w:t>0.084</w:t>
            </w:r>
          </w:p>
        </w:tc>
        <w:tc>
          <w:tcPr>
            <w:tcW w:w="0" w:type="auto"/>
            <w:tcBorders>
              <w:left w:val="nil"/>
              <w:bottom w:val="nil"/>
              <w:right w:val="nil"/>
            </w:tcBorders>
            <w:shd w:val="clear" w:color="auto" w:fill="auto"/>
            <w:noWrap/>
            <w:vAlign w:val="bottom"/>
          </w:tcPr>
          <w:p w14:paraId="6CC46311" w14:textId="1ADCBCEA" w:rsidR="002476AE" w:rsidRPr="005A26BD" w:rsidRDefault="002476AE" w:rsidP="002476AE">
            <w:pPr>
              <w:jc w:val="center"/>
              <w:rPr>
                <w:color w:val="000000"/>
                <w:sz w:val="21"/>
                <w:szCs w:val="21"/>
                <w:lang w:val="en-GB"/>
              </w:rPr>
            </w:pPr>
            <w:r w:rsidRPr="005A26BD">
              <w:rPr>
                <w:color w:val="000000"/>
                <w:sz w:val="21"/>
                <w:szCs w:val="21"/>
                <w:lang w:val="en-GB"/>
              </w:rPr>
              <w:t>0.147</w:t>
            </w:r>
          </w:p>
        </w:tc>
      </w:tr>
      <w:tr w:rsidR="002476AE" w:rsidRPr="005A26BD" w14:paraId="0DD9DD2E" w14:textId="77777777" w:rsidTr="0010593C">
        <w:trPr>
          <w:trHeight w:val="320"/>
        </w:trPr>
        <w:tc>
          <w:tcPr>
            <w:tcW w:w="0" w:type="auto"/>
            <w:tcBorders>
              <w:top w:val="nil"/>
              <w:left w:val="nil"/>
              <w:bottom w:val="nil"/>
              <w:right w:val="nil"/>
            </w:tcBorders>
            <w:shd w:val="clear" w:color="auto" w:fill="auto"/>
            <w:noWrap/>
            <w:vAlign w:val="bottom"/>
            <w:hideMark/>
          </w:tcPr>
          <w:p w14:paraId="7D56830D" w14:textId="77777777" w:rsidR="002476AE" w:rsidRPr="005A26BD" w:rsidRDefault="002476AE" w:rsidP="002476AE">
            <w:pPr>
              <w:rPr>
                <w:color w:val="000000"/>
                <w:sz w:val="21"/>
                <w:szCs w:val="21"/>
                <w:lang w:val="en-GB"/>
              </w:rPr>
            </w:pPr>
            <w:r w:rsidRPr="005A26BD">
              <w:rPr>
                <w:color w:val="000000"/>
                <w:sz w:val="21"/>
                <w:szCs w:val="21"/>
                <w:lang w:val="en-GB"/>
              </w:rPr>
              <w:t>HH Controls</w:t>
            </w:r>
          </w:p>
        </w:tc>
        <w:tc>
          <w:tcPr>
            <w:tcW w:w="0" w:type="auto"/>
            <w:tcBorders>
              <w:top w:val="nil"/>
              <w:left w:val="nil"/>
              <w:bottom w:val="nil"/>
              <w:right w:val="nil"/>
            </w:tcBorders>
            <w:shd w:val="clear" w:color="auto" w:fill="auto"/>
            <w:noWrap/>
            <w:vAlign w:val="bottom"/>
            <w:hideMark/>
          </w:tcPr>
          <w:p w14:paraId="7AEE9755" w14:textId="68DA869B" w:rsidR="002476AE" w:rsidRPr="005A26BD" w:rsidRDefault="002476AE" w:rsidP="002476AE">
            <w:pPr>
              <w:jc w:val="center"/>
              <w:rPr>
                <w:color w:val="000000"/>
                <w:sz w:val="21"/>
                <w:szCs w:val="21"/>
                <w:lang w:val="en-GB"/>
              </w:rPr>
            </w:pPr>
            <w:r w:rsidRPr="005A26BD">
              <w:rPr>
                <w:color w:val="000000"/>
                <w:sz w:val="21"/>
                <w:szCs w:val="21"/>
                <w:lang w:val="en-GB"/>
              </w:rPr>
              <w:t>Yes</w:t>
            </w:r>
          </w:p>
        </w:tc>
        <w:tc>
          <w:tcPr>
            <w:tcW w:w="0" w:type="auto"/>
            <w:tcBorders>
              <w:top w:val="nil"/>
              <w:left w:val="nil"/>
              <w:bottom w:val="nil"/>
              <w:right w:val="nil"/>
            </w:tcBorders>
            <w:shd w:val="clear" w:color="auto" w:fill="auto"/>
            <w:noWrap/>
            <w:vAlign w:val="bottom"/>
            <w:hideMark/>
          </w:tcPr>
          <w:p w14:paraId="2E30A3C5" w14:textId="7A8EF973" w:rsidR="002476AE" w:rsidRPr="005A26BD" w:rsidRDefault="002476AE" w:rsidP="002476AE">
            <w:pPr>
              <w:jc w:val="center"/>
              <w:rPr>
                <w:color w:val="000000"/>
                <w:sz w:val="21"/>
                <w:szCs w:val="21"/>
                <w:lang w:val="en-GB"/>
              </w:rPr>
            </w:pPr>
            <w:r w:rsidRPr="005A26BD">
              <w:rPr>
                <w:color w:val="000000"/>
                <w:sz w:val="21"/>
                <w:szCs w:val="21"/>
                <w:lang w:val="en-GB"/>
              </w:rPr>
              <w:t>Yes</w:t>
            </w:r>
          </w:p>
        </w:tc>
        <w:tc>
          <w:tcPr>
            <w:tcW w:w="0" w:type="auto"/>
            <w:tcBorders>
              <w:top w:val="nil"/>
              <w:left w:val="nil"/>
              <w:bottom w:val="nil"/>
              <w:right w:val="nil"/>
            </w:tcBorders>
            <w:shd w:val="clear" w:color="auto" w:fill="auto"/>
            <w:noWrap/>
            <w:vAlign w:val="bottom"/>
            <w:hideMark/>
          </w:tcPr>
          <w:p w14:paraId="1B079B34" w14:textId="7E0F8112" w:rsidR="002476AE" w:rsidRPr="005A26BD" w:rsidRDefault="002476AE" w:rsidP="002476AE">
            <w:pPr>
              <w:jc w:val="center"/>
              <w:rPr>
                <w:color w:val="000000"/>
                <w:sz w:val="21"/>
                <w:szCs w:val="21"/>
                <w:lang w:val="en-GB"/>
              </w:rPr>
            </w:pPr>
            <w:r w:rsidRPr="005A26BD">
              <w:rPr>
                <w:color w:val="000000"/>
                <w:sz w:val="21"/>
                <w:szCs w:val="21"/>
                <w:lang w:val="en-GB"/>
              </w:rPr>
              <w:t>Yes</w:t>
            </w:r>
          </w:p>
        </w:tc>
      </w:tr>
      <w:tr w:rsidR="002476AE" w:rsidRPr="005A26BD" w14:paraId="43002228" w14:textId="77777777" w:rsidTr="0010593C">
        <w:trPr>
          <w:trHeight w:val="320"/>
        </w:trPr>
        <w:tc>
          <w:tcPr>
            <w:tcW w:w="0" w:type="auto"/>
            <w:tcBorders>
              <w:top w:val="nil"/>
              <w:left w:val="nil"/>
              <w:bottom w:val="nil"/>
              <w:right w:val="nil"/>
            </w:tcBorders>
            <w:shd w:val="clear" w:color="auto" w:fill="auto"/>
            <w:noWrap/>
            <w:vAlign w:val="bottom"/>
            <w:hideMark/>
          </w:tcPr>
          <w:p w14:paraId="7A06E588" w14:textId="77777777" w:rsidR="002476AE" w:rsidRPr="005A26BD" w:rsidRDefault="002476AE" w:rsidP="002476AE">
            <w:pPr>
              <w:rPr>
                <w:color w:val="000000"/>
                <w:sz w:val="21"/>
                <w:szCs w:val="21"/>
                <w:lang w:val="en-GB"/>
              </w:rPr>
            </w:pPr>
            <w:r w:rsidRPr="005A26BD">
              <w:rPr>
                <w:color w:val="000000"/>
                <w:sz w:val="21"/>
                <w:szCs w:val="21"/>
                <w:lang w:val="en-GB"/>
              </w:rPr>
              <w:t>District FE</w:t>
            </w:r>
          </w:p>
        </w:tc>
        <w:tc>
          <w:tcPr>
            <w:tcW w:w="0" w:type="auto"/>
            <w:tcBorders>
              <w:top w:val="nil"/>
              <w:left w:val="nil"/>
              <w:bottom w:val="nil"/>
              <w:right w:val="nil"/>
            </w:tcBorders>
            <w:shd w:val="clear" w:color="auto" w:fill="auto"/>
            <w:noWrap/>
            <w:vAlign w:val="bottom"/>
            <w:hideMark/>
          </w:tcPr>
          <w:p w14:paraId="75A0789B" w14:textId="6CFD7D03" w:rsidR="002476AE" w:rsidRPr="005A26BD" w:rsidRDefault="002476AE" w:rsidP="002476AE">
            <w:pPr>
              <w:jc w:val="center"/>
              <w:rPr>
                <w:color w:val="000000"/>
                <w:sz w:val="21"/>
                <w:szCs w:val="21"/>
                <w:lang w:val="en-GB"/>
              </w:rPr>
            </w:pPr>
            <w:r w:rsidRPr="005A26BD">
              <w:rPr>
                <w:color w:val="000000"/>
                <w:sz w:val="21"/>
                <w:szCs w:val="21"/>
                <w:lang w:val="en-GB"/>
              </w:rPr>
              <w:t>Yes</w:t>
            </w:r>
          </w:p>
        </w:tc>
        <w:tc>
          <w:tcPr>
            <w:tcW w:w="0" w:type="auto"/>
            <w:tcBorders>
              <w:top w:val="nil"/>
              <w:left w:val="nil"/>
              <w:bottom w:val="nil"/>
              <w:right w:val="nil"/>
            </w:tcBorders>
            <w:shd w:val="clear" w:color="auto" w:fill="auto"/>
            <w:noWrap/>
            <w:vAlign w:val="bottom"/>
            <w:hideMark/>
          </w:tcPr>
          <w:p w14:paraId="283FC939" w14:textId="64FECD60" w:rsidR="002476AE" w:rsidRPr="005A26BD" w:rsidRDefault="002476AE" w:rsidP="002476AE">
            <w:pPr>
              <w:jc w:val="center"/>
              <w:rPr>
                <w:color w:val="000000"/>
                <w:sz w:val="21"/>
                <w:szCs w:val="21"/>
                <w:lang w:val="en-GB"/>
              </w:rPr>
            </w:pPr>
            <w:r w:rsidRPr="005A26BD">
              <w:rPr>
                <w:color w:val="000000"/>
                <w:sz w:val="21"/>
                <w:szCs w:val="21"/>
                <w:lang w:val="en-GB"/>
              </w:rPr>
              <w:t>Yes</w:t>
            </w:r>
          </w:p>
        </w:tc>
        <w:tc>
          <w:tcPr>
            <w:tcW w:w="0" w:type="auto"/>
            <w:tcBorders>
              <w:top w:val="nil"/>
              <w:left w:val="nil"/>
              <w:bottom w:val="nil"/>
              <w:right w:val="nil"/>
            </w:tcBorders>
            <w:shd w:val="clear" w:color="auto" w:fill="auto"/>
            <w:noWrap/>
            <w:vAlign w:val="bottom"/>
            <w:hideMark/>
          </w:tcPr>
          <w:p w14:paraId="32174D60" w14:textId="5C2915F8" w:rsidR="002476AE" w:rsidRPr="005A26BD" w:rsidRDefault="002476AE" w:rsidP="002476AE">
            <w:pPr>
              <w:jc w:val="center"/>
              <w:rPr>
                <w:color w:val="000000"/>
                <w:sz w:val="21"/>
                <w:szCs w:val="21"/>
                <w:lang w:val="en-GB"/>
              </w:rPr>
            </w:pPr>
            <w:r w:rsidRPr="005A26BD">
              <w:rPr>
                <w:color w:val="000000"/>
                <w:sz w:val="21"/>
                <w:szCs w:val="21"/>
                <w:lang w:val="en-GB"/>
              </w:rPr>
              <w:t>Yes</w:t>
            </w:r>
          </w:p>
        </w:tc>
      </w:tr>
      <w:tr w:rsidR="002476AE" w:rsidRPr="005A26BD" w14:paraId="351FDCD8" w14:textId="77777777" w:rsidTr="0010593C">
        <w:trPr>
          <w:trHeight w:val="320"/>
        </w:trPr>
        <w:tc>
          <w:tcPr>
            <w:tcW w:w="0" w:type="auto"/>
            <w:tcBorders>
              <w:top w:val="nil"/>
              <w:left w:val="nil"/>
              <w:bottom w:val="nil"/>
              <w:right w:val="nil"/>
            </w:tcBorders>
            <w:shd w:val="clear" w:color="auto" w:fill="auto"/>
            <w:noWrap/>
            <w:vAlign w:val="bottom"/>
            <w:hideMark/>
          </w:tcPr>
          <w:p w14:paraId="772B40E7" w14:textId="77777777" w:rsidR="002476AE" w:rsidRPr="005A26BD" w:rsidRDefault="002476AE" w:rsidP="002476AE">
            <w:pPr>
              <w:rPr>
                <w:color w:val="000000"/>
                <w:sz w:val="21"/>
                <w:szCs w:val="21"/>
                <w:lang w:val="en-GB"/>
              </w:rPr>
            </w:pPr>
            <w:r w:rsidRPr="005A26BD">
              <w:rPr>
                <w:color w:val="000000"/>
                <w:sz w:val="21"/>
                <w:szCs w:val="21"/>
                <w:lang w:val="en-GB"/>
              </w:rPr>
              <w:t>Year FE</w:t>
            </w:r>
          </w:p>
        </w:tc>
        <w:tc>
          <w:tcPr>
            <w:tcW w:w="0" w:type="auto"/>
            <w:tcBorders>
              <w:top w:val="nil"/>
              <w:left w:val="nil"/>
              <w:bottom w:val="nil"/>
              <w:right w:val="nil"/>
            </w:tcBorders>
            <w:shd w:val="clear" w:color="auto" w:fill="auto"/>
            <w:noWrap/>
            <w:vAlign w:val="bottom"/>
            <w:hideMark/>
          </w:tcPr>
          <w:p w14:paraId="5165DF18" w14:textId="46A3FE92" w:rsidR="002476AE" w:rsidRPr="005A26BD" w:rsidRDefault="002476AE" w:rsidP="002476AE">
            <w:pPr>
              <w:jc w:val="center"/>
              <w:rPr>
                <w:color w:val="000000"/>
                <w:sz w:val="21"/>
                <w:szCs w:val="21"/>
                <w:lang w:val="en-GB"/>
              </w:rPr>
            </w:pPr>
            <w:r w:rsidRPr="005A26BD">
              <w:rPr>
                <w:color w:val="000000"/>
                <w:sz w:val="21"/>
                <w:szCs w:val="21"/>
                <w:lang w:val="en-GB"/>
              </w:rPr>
              <w:t>Yes</w:t>
            </w:r>
          </w:p>
        </w:tc>
        <w:tc>
          <w:tcPr>
            <w:tcW w:w="0" w:type="auto"/>
            <w:tcBorders>
              <w:top w:val="nil"/>
              <w:left w:val="nil"/>
              <w:bottom w:val="nil"/>
              <w:right w:val="nil"/>
            </w:tcBorders>
            <w:shd w:val="clear" w:color="auto" w:fill="auto"/>
            <w:noWrap/>
            <w:vAlign w:val="bottom"/>
            <w:hideMark/>
          </w:tcPr>
          <w:p w14:paraId="4C2C7B40" w14:textId="2A5A21C8" w:rsidR="002476AE" w:rsidRPr="005A26BD" w:rsidRDefault="002476AE" w:rsidP="002476AE">
            <w:pPr>
              <w:jc w:val="center"/>
              <w:rPr>
                <w:color w:val="000000"/>
                <w:sz w:val="21"/>
                <w:szCs w:val="21"/>
                <w:lang w:val="en-GB"/>
              </w:rPr>
            </w:pPr>
            <w:r w:rsidRPr="005A26BD">
              <w:rPr>
                <w:color w:val="000000"/>
                <w:sz w:val="21"/>
                <w:szCs w:val="21"/>
                <w:lang w:val="en-GB"/>
              </w:rPr>
              <w:t>Yes</w:t>
            </w:r>
          </w:p>
        </w:tc>
        <w:tc>
          <w:tcPr>
            <w:tcW w:w="0" w:type="auto"/>
            <w:tcBorders>
              <w:top w:val="nil"/>
              <w:left w:val="nil"/>
              <w:bottom w:val="nil"/>
              <w:right w:val="nil"/>
            </w:tcBorders>
            <w:shd w:val="clear" w:color="auto" w:fill="auto"/>
            <w:noWrap/>
            <w:vAlign w:val="bottom"/>
            <w:hideMark/>
          </w:tcPr>
          <w:p w14:paraId="618136CA" w14:textId="3CF883F5" w:rsidR="002476AE" w:rsidRPr="005A26BD" w:rsidRDefault="002476AE" w:rsidP="002476AE">
            <w:pPr>
              <w:jc w:val="center"/>
              <w:rPr>
                <w:color w:val="000000"/>
                <w:sz w:val="21"/>
                <w:szCs w:val="21"/>
                <w:lang w:val="en-GB"/>
              </w:rPr>
            </w:pPr>
            <w:r w:rsidRPr="005A26BD">
              <w:rPr>
                <w:color w:val="000000"/>
                <w:sz w:val="21"/>
                <w:szCs w:val="21"/>
                <w:lang w:val="en-GB"/>
              </w:rPr>
              <w:t>Yes</w:t>
            </w:r>
          </w:p>
        </w:tc>
      </w:tr>
      <w:tr w:rsidR="002476AE" w:rsidRPr="005A26BD" w14:paraId="4904494B" w14:textId="77777777" w:rsidTr="0010593C">
        <w:trPr>
          <w:trHeight w:val="320"/>
        </w:trPr>
        <w:tc>
          <w:tcPr>
            <w:tcW w:w="0" w:type="auto"/>
            <w:tcBorders>
              <w:top w:val="nil"/>
              <w:left w:val="nil"/>
              <w:bottom w:val="single" w:sz="4" w:space="0" w:color="000000"/>
              <w:right w:val="nil"/>
            </w:tcBorders>
            <w:shd w:val="clear" w:color="auto" w:fill="auto"/>
            <w:noWrap/>
            <w:vAlign w:val="bottom"/>
            <w:hideMark/>
          </w:tcPr>
          <w:p w14:paraId="22680ECE" w14:textId="77777777" w:rsidR="002476AE" w:rsidRPr="005A26BD" w:rsidRDefault="002476AE" w:rsidP="002476AE">
            <w:pPr>
              <w:rPr>
                <w:color w:val="000000"/>
                <w:sz w:val="21"/>
                <w:szCs w:val="21"/>
                <w:lang w:val="en-GB"/>
              </w:rPr>
            </w:pPr>
            <w:r w:rsidRPr="005A26BD">
              <w:rPr>
                <w:color w:val="000000"/>
                <w:sz w:val="21"/>
                <w:szCs w:val="21"/>
                <w:lang w:val="en-GB"/>
              </w:rPr>
              <w:t>Sample Mean</w:t>
            </w:r>
          </w:p>
        </w:tc>
        <w:tc>
          <w:tcPr>
            <w:tcW w:w="0" w:type="auto"/>
            <w:tcBorders>
              <w:top w:val="nil"/>
              <w:left w:val="nil"/>
              <w:bottom w:val="single" w:sz="4" w:space="0" w:color="000000"/>
              <w:right w:val="nil"/>
            </w:tcBorders>
            <w:shd w:val="clear" w:color="auto" w:fill="auto"/>
            <w:noWrap/>
            <w:vAlign w:val="bottom"/>
            <w:hideMark/>
          </w:tcPr>
          <w:p w14:paraId="0D0CC17E" w14:textId="6DA36CC8" w:rsidR="002476AE" w:rsidRPr="005A26BD" w:rsidRDefault="002476AE" w:rsidP="002476AE">
            <w:pPr>
              <w:jc w:val="center"/>
              <w:rPr>
                <w:color w:val="000000"/>
                <w:sz w:val="21"/>
                <w:szCs w:val="21"/>
                <w:lang w:val="en-GB"/>
              </w:rPr>
            </w:pPr>
            <w:r w:rsidRPr="005A26BD">
              <w:rPr>
                <w:color w:val="000000"/>
                <w:sz w:val="21"/>
                <w:szCs w:val="21"/>
                <w:lang w:val="en-GB"/>
              </w:rPr>
              <w:t>0.244</w:t>
            </w:r>
          </w:p>
        </w:tc>
        <w:tc>
          <w:tcPr>
            <w:tcW w:w="0" w:type="auto"/>
            <w:tcBorders>
              <w:top w:val="nil"/>
              <w:left w:val="nil"/>
              <w:bottom w:val="single" w:sz="4" w:space="0" w:color="000000"/>
              <w:right w:val="nil"/>
            </w:tcBorders>
            <w:shd w:val="clear" w:color="auto" w:fill="auto"/>
            <w:noWrap/>
            <w:vAlign w:val="bottom"/>
            <w:hideMark/>
          </w:tcPr>
          <w:p w14:paraId="3D67AB48" w14:textId="2B048954" w:rsidR="002476AE" w:rsidRPr="005A26BD" w:rsidRDefault="002476AE" w:rsidP="002476AE">
            <w:pPr>
              <w:jc w:val="center"/>
              <w:rPr>
                <w:color w:val="000000"/>
                <w:sz w:val="21"/>
                <w:szCs w:val="21"/>
                <w:lang w:val="en-GB"/>
              </w:rPr>
            </w:pPr>
            <w:r w:rsidRPr="005A26BD">
              <w:rPr>
                <w:color w:val="000000"/>
                <w:sz w:val="21"/>
                <w:szCs w:val="21"/>
                <w:lang w:val="en-GB"/>
              </w:rPr>
              <w:t>0.338</w:t>
            </w:r>
          </w:p>
        </w:tc>
        <w:tc>
          <w:tcPr>
            <w:tcW w:w="0" w:type="auto"/>
            <w:tcBorders>
              <w:top w:val="nil"/>
              <w:left w:val="nil"/>
              <w:bottom w:val="single" w:sz="4" w:space="0" w:color="000000"/>
              <w:right w:val="nil"/>
            </w:tcBorders>
            <w:shd w:val="clear" w:color="auto" w:fill="auto"/>
            <w:noWrap/>
            <w:vAlign w:val="bottom"/>
            <w:hideMark/>
          </w:tcPr>
          <w:p w14:paraId="4D22BEF3" w14:textId="0D797A97" w:rsidR="002476AE" w:rsidRPr="005A26BD" w:rsidRDefault="002476AE" w:rsidP="002476AE">
            <w:pPr>
              <w:jc w:val="center"/>
              <w:rPr>
                <w:color w:val="000000"/>
                <w:sz w:val="21"/>
                <w:szCs w:val="21"/>
                <w:lang w:val="en-GB"/>
              </w:rPr>
            </w:pPr>
            <w:r w:rsidRPr="005A26BD">
              <w:rPr>
                <w:color w:val="000000"/>
                <w:sz w:val="21"/>
                <w:szCs w:val="21"/>
                <w:lang w:val="en-GB"/>
              </w:rPr>
              <w:t>0.160</w:t>
            </w:r>
          </w:p>
        </w:tc>
      </w:tr>
      <w:tr w:rsidR="002476AE" w:rsidRPr="00E37BBB" w14:paraId="7A4657A1" w14:textId="77777777" w:rsidTr="0010593C">
        <w:trPr>
          <w:trHeight w:val="320"/>
        </w:trPr>
        <w:tc>
          <w:tcPr>
            <w:tcW w:w="0" w:type="auto"/>
            <w:gridSpan w:val="4"/>
            <w:tcBorders>
              <w:top w:val="nil"/>
              <w:left w:val="nil"/>
              <w:bottom w:val="nil"/>
              <w:right w:val="nil"/>
            </w:tcBorders>
            <w:shd w:val="clear" w:color="auto" w:fill="auto"/>
            <w:noWrap/>
            <w:vAlign w:val="bottom"/>
            <w:hideMark/>
          </w:tcPr>
          <w:p w14:paraId="447C93FE" w14:textId="3321F4DE" w:rsidR="002476AE" w:rsidRPr="005A26BD" w:rsidRDefault="002476AE" w:rsidP="002476AE">
            <w:pPr>
              <w:rPr>
                <w:sz w:val="21"/>
                <w:szCs w:val="21"/>
                <w:lang w:val="en-GB"/>
              </w:rPr>
            </w:pPr>
            <w:r w:rsidRPr="005A26BD">
              <w:rPr>
                <w:sz w:val="20"/>
                <w:szCs w:val="20"/>
                <w:lang w:val="en-GB"/>
              </w:rPr>
              <w:t>Notes: Authors’ elaboration on RIMA (FAO) data.</w:t>
            </w:r>
          </w:p>
        </w:tc>
      </w:tr>
    </w:tbl>
    <w:p w14:paraId="61564687" w14:textId="516DF31A" w:rsidR="009C6889" w:rsidRPr="005A26BD" w:rsidRDefault="009C6889" w:rsidP="009D340A">
      <w:pPr>
        <w:pStyle w:val="Heading2"/>
        <w:numPr>
          <w:ilvl w:val="0"/>
          <w:numId w:val="0"/>
        </w:numPr>
        <w:rPr>
          <w:lang w:val="en-GB"/>
        </w:rPr>
      </w:pPr>
    </w:p>
    <w:p w14:paraId="02140A2F" w14:textId="77777777" w:rsidR="00DC7F37" w:rsidRPr="005A26BD" w:rsidRDefault="00DC7F37" w:rsidP="009D340A">
      <w:pPr>
        <w:pStyle w:val="Heading2"/>
        <w:numPr>
          <w:ilvl w:val="0"/>
          <w:numId w:val="0"/>
        </w:numPr>
        <w:rPr>
          <w:lang w:val="en-GB"/>
        </w:rPr>
      </w:pPr>
    </w:p>
    <w:p w14:paraId="3D903589" w14:textId="56D26AC1" w:rsidR="0007078F" w:rsidRPr="005A26BD" w:rsidRDefault="0007078F" w:rsidP="009D340A">
      <w:pPr>
        <w:pStyle w:val="Heading2"/>
        <w:rPr>
          <w:i/>
          <w:lang w:val="en-GB"/>
        </w:rPr>
      </w:pPr>
      <w:r w:rsidRPr="005A26BD">
        <w:rPr>
          <w:lang w:val="en-GB"/>
        </w:rPr>
        <w:t xml:space="preserve">Conclusions </w:t>
      </w:r>
    </w:p>
    <w:p w14:paraId="309BFFA7" w14:textId="77777777" w:rsidR="00DC7F37" w:rsidRPr="005A26BD" w:rsidRDefault="00DC7F37" w:rsidP="00DC7F37">
      <w:pPr>
        <w:spacing w:line="360" w:lineRule="auto"/>
        <w:jc w:val="both"/>
        <w:rPr>
          <w:lang w:val="en-GB"/>
        </w:rPr>
      </w:pPr>
      <w:r w:rsidRPr="005A26BD">
        <w:rPr>
          <w:lang w:val="en-GB"/>
        </w:rPr>
        <w:t>Refugees are present in large number and for protracted periods of time mainly in low- and middle-income countries. The sustainability of their presence both in economic and political terms is therefore of particular relevance. Such sustainability requires that, at least in the medium run, refugees are able to support themselves and that local communities benefit from their presence.</w:t>
      </w:r>
    </w:p>
    <w:p w14:paraId="6BAB6DC7" w14:textId="5EE0A980" w:rsidR="00DC7F37" w:rsidRPr="005A26BD" w:rsidRDefault="00DC7F37" w:rsidP="00DC7F37">
      <w:pPr>
        <w:spacing w:line="360" w:lineRule="auto"/>
        <w:jc w:val="both"/>
        <w:rPr>
          <w:lang w:val="en-GB"/>
        </w:rPr>
      </w:pPr>
      <w:r w:rsidRPr="005A26BD">
        <w:rPr>
          <w:lang w:val="en-GB"/>
        </w:rPr>
        <w:t xml:space="preserve">The different abilities and specialization of refugees with respect to the hosts provide us with a potential channel through which self-reliance of refugees and improved welfare for hosts can be achieved. In a </w:t>
      </w:r>
      <w:r w:rsidRPr="005A26BD">
        <w:rPr>
          <w:i/>
          <w:iCs/>
          <w:lang w:val="en-GB"/>
        </w:rPr>
        <w:t>love of variety</w:t>
      </w:r>
      <w:r w:rsidRPr="005A26BD">
        <w:rPr>
          <w:lang w:val="en-GB"/>
        </w:rPr>
        <w:t xml:space="preserve"> </w:t>
      </w:r>
      <w:r w:rsidR="002369AF" w:rsidRPr="005A26BD">
        <w:rPr>
          <w:lang w:val="en-GB"/>
        </w:rPr>
        <w:t>framework,</w:t>
      </w:r>
      <w:r w:rsidRPr="005A26BD">
        <w:rPr>
          <w:lang w:val="en-GB"/>
        </w:rPr>
        <w:t xml:space="preserve"> the arrival of refugees can widen the set of products and services available in the market and, as shown in the theoretical framework, increase consumption as well as production.</w:t>
      </w:r>
    </w:p>
    <w:p w14:paraId="2A9F4968" w14:textId="6194A916" w:rsidR="00DC7F37" w:rsidRPr="005A26BD" w:rsidRDefault="00DC7F37" w:rsidP="00DC7F37">
      <w:pPr>
        <w:spacing w:line="360" w:lineRule="auto"/>
        <w:jc w:val="both"/>
        <w:rPr>
          <w:lang w:val="en-GB"/>
        </w:rPr>
      </w:pPr>
      <w:r w:rsidRPr="005A26BD">
        <w:rPr>
          <w:lang w:val="en-GB"/>
        </w:rPr>
        <w:t>Transport costs play an important role in affecting the probability of exchange between households and in the rural setting we are considering, characterized by very limited transport infrastructures where most of the movements are on foot, physical distance play</w:t>
      </w:r>
      <w:r w:rsidR="009E297A" w:rsidRPr="005A26BD">
        <w:rPr>
          <w:lang w:val="en-GB"/>
        </w:rPr>
        <w:t>s</w:t>
      </w:r>
      <w:r w:rsidRPr="005A26BD">
        <w:rPr>
          <w:lang w:val="en-GB"/>
        </w:rPr>
        <w:t xml:space="preserve"> a very important role.</w:t>
      </w:r>
    </w:p>
    <w:p w14:paraId="3BCFD3A7" w14:textId="774605DC" w:rsidR="00DC7F37" w:rsidRPr="005A26BD" w:rsidRDefault="00DC7F37" w:rsidP="00DC7F37">
      <w:pPr>
        <w:spacing w:line="360" w:lineRule="auto"/>
        <w:jc w:val="both"/>
        <w:rPr>
          <w:lang w:val="en-GB"/>
        </w:rPr>
      </w:pPr>
      <w:r w:rsidRPr="005A26BD">
        <w:rPr>
          <w:lang w:val="en-GB"/>
        </w:rPr>
        <w:t>We have shown that proximity between hosts and refugees, coherently with the theoretical model, substantially increases the level as well as the breadth of consumption and the involvement of households, especially refugees, in non</w:t>
      </w:r>
      <w:r w:rsidR="009E297A" w:rsidRPr="005A26BD">
        <w:rPr>
          <w:lang w:val="en-GB"/>
        </w:rPr>
        <w:t>-</w:t>
      </w:r>
      <w:r w:rsidRPr="005A26BD">
        <w:rPr>
          <w:lang w:val="en-GB"/>
        </w:rPr>
        <w:t>farm activities.</w:t>
      </w:r>
    </w:p>
    <w:p w14:paraId="2EF78257" w14:textId="64EACBC7" w:rsidR="00DC7F37" w:rsidRPr="005A26BD" w:rsidRDefault="00DC7F37" w:rsidP="00DC7F37">
      <w:pPr>
        <w:spacing w:line="360" w:lineRule="auto"/>
        <w:jc w:val="both"/>
        <w:rPr>
          <w:lang w:val="en-GB"/>
        </w:rPr>
      </w:pPr>
      <w:r w:rsidRPr="005A26BD">
        <w:rPr>
          <w:lang w:val="en-GB"/>
        </w:rPr>
        <w:lastRenderedPageBreak/>
        <w:t>In particular</w:t>
      </w:r>
      <w:r w:rsidR="002369AF" w:rsidRPr="005A26BD">
        <w:rPr>
          <w:lang w:val="en-GB"/>
        </w:rPr>
        <w:t>,</w:t>
      </w:r>
      <w:r w:rsidRPr="005A26BD">
        <w:rPr>
          <w:lang w:val="en-GB"/>
        </w:rPr>
        <w:t xml:space="preserve"> we have seen that</w:t>
      </w:r>
      <w:r w:rsidR="002369AF" w:rsidRPr="005A26BD">
        <w:rPr>
          <w:lang w:val="en-GB"/>
        </w:rPr>
        <w:t xml:space="preserve"> proximity between refugees and hosts increases the food expenditure and the variety of food consumption of both groups. We also found that exposition to inter-group interactions r</w:t>
      </w:r>
      <w:r w:rsidR="009E297A" w:rsidRPr="005A26BD">
        <w:rPr>
          <w:lang w:val="en-GB"/>
        </w:rPr>
        <w:t>a</w:t>
      </w:r>
      <w:r w:rsidR="002369AF" w:rsidRPr="005A26BD">
        <w:rPr>
          <w:lang w:val="en-GB"/>
        </w:rPr>
        <w:t xml:space="preserve">ises </w:t>
      </w:r>
      <w:r w:rsidR="009E297A" w:rsidRPr="005A26BD">
        <w:rPr>
          <w:lang w:val="en-GB"/>
        </w:rPr>
        <w:t xml:space="preserve">both </w:t>
      </w:r>
      <w:r w:rsidR="002369AF" w:rsidRPr="005A26BD">
        <w:rPr>
          <w:lang w:val="en-GB"/>
        </w:rPr>
        <w:t>the non-food expenditure and the probability to run a</w:t>
      </w:r>
      <w:r w:rsidR="009E297A" w:rsidRPr="005A26BD">
        <w:rPr>
          <w:lang w:val="en-GB"/>
        </w:rPr>
        <w:t>n enterprise</w:t>
      </w:r>
      <w:r w:rsidR="002369AF" w:rsidRPr="005A26BD">
        <w:rPr>
          <w:lang w:val="en-GB"/>
        </w:rPr>
        <w:t xml:space="preserve"> </w:t>
      </w:r>
      <w:r w:rsidR="009E297A" w:rsidRPr="005A26BD">
        <w:rPr>
          <w:lang w:val="en-GB"/>
        </w:rPr>
        <w:t>(</w:t>
      </w:r>
      <w:r w:rsidR="002369AF" w:rsidRPr="005A26BD">
        <w:rPr>
          <w:lang w:val="en-GB"/>
        </w:rPr>
        <w:t xml:space="preserve">farm </w:t>
      </w:r>
      <w:r w:rsidR="009E297A" w:rsidRPr="005A26BD">
        <w:rPr>
          <w:lang w:val="en-GB"/>
        </w:rPr>
        <w:t>or</w:t>
      </w:r>
      <w:r w:rsidR="002369AF" w:rsidRPr="005A26BD">
        <w:rPr>
          <w:lang w:val="en-GB"/>
        </w:rPr>
        <w:t xml:space="preserve"> non-farm</w:t>
      </w:r>
      <w:r w:rsidR="009E297A" w:rsidRPr="005A26BD">
        <w:rPr>
          <w:lang w:val="en-GB"/>
        </w:rPr>
        <w:t>)</w:t>
      </w:r>
      <w:r w:rsidR="002369AF" w:rsidRPr="005A26BD">
        <w:rPr>
          <w:lang w:val="en-GB"/>
        </w:rPr>
        <w:t xml:space="preserve"> by refugee households, while host households are not crowd</w:t>
      </w:r>
      <w:r w:rsidR="009E297A" w:rsidRPr="005A26BD">
        <w:rPr>
          <w:lang w:val="en-GB"/>
        </w:rPr>
        <w:t>ed</w:t>
      </w:r>
      <w:r w:rsidR="002369AF" w:rsidRPr="005A26BD">
        <w:rPr>
          <w:lang w:val="en-GB"/>
        </w:rPr>
        <w:t xml:space="preserve"> out from production</w:t>
      </w:r>
      <w:r w:rsidRPr="005A26BD">
        <w:rPr>
          <w:lang w:val="en-GB"/>
        </w:rPr>
        <w:t>.</w:t>
      </w:r>
    </w:p>
    <w:p w14:paraId="685000D2" w14:textId="77777777" w:rsidR="00DC7F37" w:rsidRPr="005A26BD" w:rsidRDefault="00DC7F37" w:rsidP="00DC7F37">
      <w:pPr>
        <w:spacing w:line="360" w:lineRule="auto"/>
        <w:jc w:val="both"/>
        <w:rPr>
          <w:lang w:val="en-GB"/>
        </w:rPr>
      </w:pPr>
      <w:r w:rsidRPr="005A26BD">
        <w:rPr>
          <w:lang w:val="en-GB"/>
        </w:rPr>
        <w:t>Favouring the integration, also physical, of the different communities helps therefore to exploit the potential for market creation due to the expansion of the set of goods and services available.</w:t>
      </w:r>
    </w:p>
    <w:p w14:paraId="603C617D" w14:textId="1E987C85" w:rsidR="00DC7F37" w:rsidRPr="005A26BD" w:rsidRDefault="00DC7F37" w:rsidP="00DC7F37">
      <w:pPr>
        <w:spacing w:line="360" w:lineRule="auto"/>
        <w:jc w:val="both"/>
        <w:rPr>
          <w:lang w:val="en-GB"/>
        </w:rPr>
      </w:pPr>
      <w:r w:rsidRPr="005A26BD">
        <w:rPr>
          <w:lang w:val="en-GB"/>
        </w:rPr>
        <w:t xml:space="preserve"> Our results do not exclude that other factors might be at play in the areas where the refugees are hosted, benefiting both hosts and refugee households. Infrastructures as well as social protection programs can improve the welfare of the residents of the area. However, we have identified a mechanism that appears to be independent, to a certain extent, </w:t>
      </w:r>
      <w:r w:rsidR="009B7662" w:rsidRPr="005A26BD">
        <w:rPr>
          <w:lang w:val="en-GB"/>
        </w:rPr>
        <w:t xml:space="preserve">of </w:t>
      </w:r>
      <w:r w:rsidRPr="005A26BD">
        <w:rPr>
          <w:lang w:val="en-GB"/>
        </w:rPr>
        <w:t xml:space="preserve">external interventions and generates endogenously an </w:t>
      </w:r>
      <w:r w:rsidR="002369AF" w:rsidRPr="005A26BD">
        <w:rPr>
          <w:lang w:val="en-GB"/>
        </w:rPr>
        <w:t>increase</w:t>
      </w:r>
      <w:r w:rsidRPr="005A26BD">
        <w:rPr>
          <w:lang w:val="en-GB"/>
        </w:rPr>
        <w:t xml:space="preserve"> in welfare through the market interaction of hosts and refugees.</w:t>
      </w:r>
    </w:p>
    <w:p w14:paraId="0774D327" w14:textId="77777777" w:rsidR="00DC7F37" w:rsidRPr="005A26BD" w:rsidRDefault="00DC7F37" w:rsidP="00DC7F37">
      <w:pPr>
        <w:spacing w:line="360" w:lineRule="auto"/>
        <w:jc w:val="both"/>
        <w:rPr>
          <w:lang w:val="en-GB"/>
        </w:rPr>
      </w:pPr>
      <w:r w:rsidRPr="005A26BD">
        <w:rPr>
          <w:lang w:val="en-GB"/>
        </w:rPr>
        <w:t>Of course, other interventions, like the one mentioned above, might be instrumental and affect the outcomes stemming from the interaction, for example by supporting household demand through social protection or by facilitating exchanges by improving roads or other communication infrastructures. To what extent this might be relevant remains an open question, as the data available do not allow us to test for such possible complementarity.</w:t>
      </w:r>
    </w:p>
    <w:p w14:paraId="61B7E6F9" w14:textId="78F7E54C" w:rsidR="00A82BD1" w:rsidRPr="005A26BD" w:rsidRDefault="00832E9C" w:rsidP="00B277DC">
      <w:pPr>
        <w:spacing w:line="360" w:lineRule="auto"/>
        <w:jc w:val="both"/>
        <w:rPr>
          <w:lang w:val="en-GB"/>
        </w:rPr>
      </w:pPr>
      <w:r w:rsidRPr="005A26BD">
        <w:rPr>
          <w:lang w:val="en-GB"/>
        </w:rPr>
        <w:t>As a final remark, we notice that the economic improvements for hosts and refugees that we have highlighted in our study are not the only benefits stemming from the interactions among the households. Betts et al. (2022), for example, points at some positive impact of refugee-host interactions on social cohesions that deserve further analysis.</w:t>
      </w:r>
    </w:p>
    <w:p w14:paraId="1469DBBD" w14:textId="77777777" w:rsidR="004E7090" w:rsidRPr="005A26BD" w:rsidRDefault="004E7090">
      <w:pPr>
        <w:rPr>
          <w:szCs w:val="36"/>
          <w:lang w:val="en-GB"/>
        </w:rPr>
      </w:pPr>
      <w:r w:rsidRPr="005A26BD">
        <w:rPr>
          <w:lang w:val="en-GB"/>
        </w:rPr>
        <w:br w:type="page"/>
      </w:r>
    </w:p>
    <w:p w14:paraId="6B742508" w14:textId="700F4228" w:rsidR="0007078F" w:rsidRPr="005A26BD" w:rsidRDefault="0007078F" w:rsidP="009D340A">
      <w:pPr>
        <w:pStyle w:val="Heading2"/>
        <w:numPr>
          <w:ilvl w:val="0"/>
          <w:numId w:val="0"/>
        </w:numPr>
        <w:rPr>
          <w:lang w:val="it-IT"/>
        </w:rPr>
      </w:pPr>
      <w:r w:rsidRPr="005A26BD">
        <w:rPr>
          <w:lang w:val="it-IT"/>
        </w:rPr>
        <w:lastRenderedPageBreak/>
        <w:t>Bibliography</w:t>
      </w:r>
    </w:p>
    <w:p w14:paraId="08B336C8" w14:textId="0B93397F" w:rsidR="00A82BD1" w:rsidRPr="005A26BD" w:rsidRDefault="00A82BD1" w:rsidP="009C6889"/>
    <w:p w14:paraId="47AB867C" w14:textId="77777777" w:rsidR="003F02B6" w:rsidRPr="005A26BD" w:rsidRDefault="003F02B6" w:rsidP="003F02B6">
      <w:pPr>
        <w:spacing w:line="360" w:lineRule="auto"/>
        <w:rPr>
          <w:lang w:val="en-US"/>
        </w:rPr>
      </w:pPr>
      <w:r w:rsidRPr="005A26BD">
        <w:t xml:space="preserve">Alix-Garcia, J., &amp; Saah, D. (2010). </w:t>
      </w:r>
      <w:r w:rsidRPr="005A26BD">
        <w:rPr>
          <w:lang w:val="en-US"/>
        </w:rPr>
        <w:t xml:space="preserve">The effect of refugee inflows on host communities: Evidence from Tanzania. </w:t>
      </w:r>
      <w:r w:rsidRPr="005A26BD">
        <w:rPr>
          <w:i/>
          <w:lang w:val="en-US"/>
        </w:rPr>
        <w:t>The World Bank Economic Review</w:t>
      </w:r>
      <w:r w:rsidRPr="005A26BD">
        <w:rPr>
          <w:lang w:val="en-US"/>
        </w:rPr>
        <w:t>, 24(1), 148-170.</w:t>
      </w:r>
    </w:p>
    <w:p w14:paraId="1A532DF9" w14:textId="77777777" w:rsidR="003F02B6" w:rsidRPr="005A26BD" w:rsidRDefault="003F02B6" w:rsidP="003F02B6">
      <w:pPr>
        <w:spacing w:line="360" w:lineRule="auto"/>
        <w:rPr>
          <w:lang w:val="en-US"/>
        </w:rPr>
      </w:pPr>
    </w:p>
    <w:p w14:paraId="041764A8" w14:textId="77777777" w:rsidR="003F02B6" w:rsidRPr="005A26BD" w:rsidRDefault="003F02B6" w:rsidP="003F02B6">
      <w:pPr>
        <w:spacing w:line="360" w:lineRule="auto"/>
        <w:rPr>
          <w:lang w:val="en-US"/>
        </w:rPr>
      </w:pPr>
      <w:r w:rsidRPr="005A26BD">
        <w:rPr>
          <w:lang w:val="en-US"/>
        </w:rPr>
        <w:t xml:space="preserve">Alix-Garcia, J., Walker, S., Bartlett, A., </w:t>
      </w:r>
      <w:proofErr w:type="spellStart"/>
      <w:r w:rsidRPr="005A26BD">
        <w:rPr>
          <w:lang w:val="en-US"/>
        </w:rPr>
        <w:t>Onder</w:t>
      </w:r>
      <w:proofErr w:type="spellEnd"/>
      <w:r w:rsidRPr="005A26BD">
        <w:rPr>
          <w:lang w:val="en-US"/>
        </w:rPr>
        <w:t xml:space="preserve">, H., &amp; </w:t>
      </w:r>
      <w:proofErr w:type="spellStart"/>
      <w:r w:rsidRPr="005A26BD">
        <w:rPr>
          <w:lang w:val="en-US"/>
        </w:rPr>
        <w:t>Sanghi</w:t>
      </w:r>
      <w:proofErr w:type="spellEnd"/>
      <w:r w:rsidRPr="005A26BD">
        <w:rPr>
          <w:lang w:val="en-US"/>
        </w:rPr>
        <w:t xml:space="preserve">, A. (2018). Do refugee camps help or hurt hosts? The case of Kakuma, Kenya. </w:t>
      </w:r>
      <w:r w:rsidRPr="005A26BD">
        <w:rPr>
          <w:i/>
          <w:lang w:val="en-US"/>
        </w:rPr>
        <w:t>Journal of Development Economics</w:t>
      </w:r>
      <w:r w:rsidRPr="005A26BD">
        <w:rPr>
          <w:lang w:val="en-US"/>
        </w:rPr>
        <w:t>, 130, 66-83.</w:t>
      </w:r>
    </w:p>
    <w:p w14:paraId="107D212E" w14:textId="77777777" w:rsidR="003F02B6" w:rsidRPr="005A26BD" w:rsidRDefault="003F02B6" w:rsidP="003F02B6">
      <w:pPr>
        <w:spacing w:line="360" w:lineRule="auto"/>
        <w:rPr>
          <w:lang w:val="en-US"/>
        </w:rPr>
      </w:pPr>
    </w:p>
    <w:p w14:paraId="2B6E9244" w14:textId="158F30D9" w:rsidR="003F02B6" w:rsidRPr="005A26BD" w:rsidRDefault="003F02B6" w:rsidP="003F02B6">
      <w:pPr>
        <w:spacing w:line="360" w:lineRule="auto"/>
        <w:rPr>
          <w:lang w:val="en-US"/>
        </w:rPr>
      </w:pPr>
      <w:r w:rsidRPr="005A26BD">
        <w:rPr>
          <w:lang w:val="en-US"/>
        </w:rPr>
        <w:t xml:space="preserve">Alloush, M., Taylor, J. E., Gupta, A., Valdes, R. I. R., &amp; Gonzalez-Estrada, E. (2017). Economic life in refugee camps. </w:t>
      </w:r>
      <w:r w:rsidRPr="005A26BD">
        <w:rPr>
          <w:i/>
          <w:iCs/>
          <w:lang w:val="en-US"/>
        </w:rPr>
        <w:t>World Development</w:t>
      </w:r>
      <w:r w:rsidRPr="005A26BD">
        <w:rPr>
          <w:lang w:val="en-US"/>
        </w:rPr>
        <w:t>, 95, 334-347.</w:t>
      </w:r>
    </w:p>
    <w:p w14:paraId="3151C083" w14:textId="0D262F28" w:rsidR="00890F4A" w:rsidRPr="005A26BD" w:rsidRDefault="00890F4A" w:rsidP="003F02B6">
      <w:pPr>
        <w:spacing w:line="360" w:lineRule="auto"/>
        <w:rPr>
          <w:lang w:val="en-US"/>
        </w:rPr>
      </w:pPr>
    </w:p>
    <w:p w14:paraId="66B4BB69" w14:textId="77777777" w:rsidR="00890F4A" w:rsidRPr="005A26BD" w:rsidRDefault="00890F4A" w:rsidP="00E83152">
      <w:pPr>
        <w:spacing w:line="360" w:lineRule="auto"/>
        <w:rPr>
          <w:lang w:val="en-US"/>
        </w:rPr>
      </w:pPr>
      <w:proofErr w:type="spellStart"/>
      <w:r w:rsidRPr="005A26BD">
        <w:rPr>
          <w:lang w:val="en-US"/>
        </w:rPr>
        <w:t>Benassy</w:t>
      </w:r>
      <w:proofErr w:type="spellEnd"/>
      <w:r w:rsidRPr="005A26BD">
        <w:rPr>
          <w:lang w:val="en-US"/>
        </w:rPr>
        <w:t xml:space="preserve">, Jean-Pascal (1996), “Taste for Variety and Optimum Production Patterns in Monopolistic Competition”, </w:t>
      </w:r>
      <w:r w:rsidRPr="005A26BD">
        <w:rPr>
          <w:i/>
          <w:iCs/>
          <w:lang w:val="en-US"/>
        </w:rPr>
        <w:t>Economics Letters</w:t>
      </w:r>
      <w:r w:rsidRPr="005A26BD">
        <w:rPr>
          <w:lang w:val="en-US"/>
        </w:rPr>
        <w:t>, Vol. 52: 41-47.</w:t>
      </w:r>
    </w:p>
    <w:p w14:paraId="3E86A68D" w14:textId="77777777" w:rsidR="00890F4A" w:rsidRPr="005A26BD" w:rsidRDefault="00890F4A" w:rsidP="00890F4A">
      <w:pPr>
        <w:rPr>
          <w:lang w:val="en-GB"/>
        </w:rPr>
      </w:pPr>
    </w:p>
    <w:p w14:paraId="608FE23F" w14:textId="1CD7E81C" w:rsidR="009E297A" w:rsidRPr="005A26BD" w:rsidRDefault="00B277DC" w:rsidP="003F02B6">
      <w:pPr>
        <w:spacing w:line="360" w:lineRule="auto"/>
        <w:rPr>
          <w:lang w:val="en-US"/>
        </w:rPr>
      </w:pPr>
      <w:r w:rsidRPr="005A26BD">
        <w:rPr>
          <w:lang w:val="sv-SE"/>
        </w:rPr>
        <w:t xml:space="preserve">Betts, A., Bloom, L., Kaplan, J. D., and Omata, N. (2014). </w:t>
      </w:r>
      <w:r w:rsidRPr="005A26BD">
        <w:rPr>
          <w:lang w:val="en-US"/>
        </w:rPr>
        <w:t>Refugee economies: Rethinking popular assumptions (pp. 1-44). Oxford: University of Oxford, Refugee Studies Centre.</w:t>
      </w:r>
    </w:p>
    <w:p w14:paraId="21F02FAC" w14:textId="77777777" w:rsidR="00E83152" w:rsidRPr="005A26BD" w:rsidRDefault="00E83152" w:rsidP="003F02B6">
      <w:pPr>
        <w:spacing w:line="360" w:lineRule="auto"/>
        <w:rPr>
          <w:lang w:val="en-US"/>
        </w:rPr>
      </w:pPr>
    </w:p>
    <w:p w14:paraId="05E1FDD4" w14:textId="77777777" w:rsidR="003F02B6" w:rsidRPr="005A26BD" w:rsidRDefault="003F02B6" w:rsidP="003F02B6">
      <w:pPr>
        <w:spacing w:line="360" w:lineRule="auto"/>
        <w:rPr>
          <w:lang w:val="en-US"/>
        </w:rPr>
      </w:pPr>
      <w:proofErr w:type="spellStart"/>
      <w:r w:rsidRPr="005A26BD">
        <w:rPr>
          <w:lang w:val="en-US"/>
        </w:rPr>
        <w:t>d’Errico</w:t>
      </w:r>
      <w:proofErr w:type="spellEnd"/>
      <w:r w:rsidRPr="005A26BD">
        <w:rPr>
          <w:lang w:val="en-US"/>
        </w:rPr>
        <w:t xml:space="preserve">, M., Mariani, R. D., Pietrelli, R., &amp; Rosati, F. C. (2022). Refugee-host proximity and market creation in Uganda. </w:t>
      </w:r>
      <w:r w:rsidRPr="005A26BD">
        <w:rPr>
          <w:i/>
          <w:iCs/>
          <w:lang w:val="en-US"/>
        </w:rPr>
        <w:t>The Journal of Development Studies</w:t>
      </w:r>
      <w:r w:rsidRPr="005A26BD">
        <w:rPr>
          <w:lang w:val="en-US"/>
        </w:rPr>
        <w:t>, 58(2), 213-233.</w:t>
      </w:r>
    </w:p>
    <w:p w14:paraId="49D36DA1" w14:textId="3106B52B" w:rsidR="003F02B6" w:rsidRPr="005A26BD" w:rsidRDefault="003F02B6" w:rsidP="003F02B6">
      <w:pPr>
        <w:spacing w:line="360" w:lineRule="auto"/>
        <w:rPr>
          <w:lang w:val="en-US"/>
        </w:rPr>
      </w:pPr>
    </w:p>
    <w:p w14:paraId="5824FE05" w14:textId="77777777" w:rsidR="00890F4A" w:rsidRPr="005A26BD" w:rsidRDefault="00890F4A" w:rsidP="00E83152">
      <w:pPr>
        <w:spacing w:line="360" w:lineRule="auto"/>
        <w:rPr>
          <w:lang w:val="en-US"/>
        </w:rPr>
      </w:pPr>
      <w:r w:rsidRPr="005A26BD">
        <w:rPr>
          <w:lang w:val="en-US"/>
        </w:rPr>
        <w:t xml:space="preserve">Dixit, </w:t>
      </w:r>
      <w:proofErr w:type="spellStart"/>
      <w:r w:rsidRPr="005A26BD">
        <w:rPr>
          <w:lang w:val="en-US"/>
        </w:rPr>
        <w:t>Avinash</w:t>
      </w:r>
      <w:proofErr w:type="spellEnd"/>
      <w:r w:rsidRPr="005A26BD">
        <w:rPr>
          <w:lang w:val="en-US"/>
        </w:rPr>
        <w:t xml:space="preserve"> K., and Joseph E. Stiglitz (1977), “Monopolistic Competition and Optimum Product Diversity”, </w:t>
      </w:r>
      <w:r w:rsidRPr="005A26BD">
        <w:rPr>
          <w:i/>
          <w:iCs/>
          <w:lang w:val="en-US"/>
        </w:rPr>
        <w:t>American Economic Review</w:t>
      </w:r>
      <w:r w:rsidRPr="005A26BD">
        <w:rPr>
          <w:lang w:val="en-US"/>
        </w:rPr>
        <w:t>, Vol. 67, No 3, June: 297-308.</w:t>
      </w:r>
    </w:p>
    <w:p w14:paraId="69610B69" w14:textId="77777777" w:rsidR="00890F4A" w:rsidRPr="005A26BD" w:rsidRDefault="00890F4A" w:rsidP="003F02B6">
      <w:pPr>
        <w:spacing w:line="360" w:lineRule="auto"/>
        <w:rPr>
          <w:lang w:val="en-US"/>
        </w:rPr>
      </w:pPr>
    </w:p>
    <w:p w14:paraId="4F219B7E" w14:textId="77777777" w:rsidR="003F02B6" w:rsidRPr="005A26BD" w:rsidRDefault="003F02B6" w:rsidP="003F02B6">
      <w:pPr>
        <w:spacing w:line="360" w:lineRule="auto"/>
        <w:rPr>
          <w:lang w:val="en-US"/>
        </w:rPr>
      </w:pPr>
      <w:proofErr w:type="spellStart"/>
      <w:r w:rsidRPr="005A26BD">
        <w:rPr>
          <w:lang w:val="en-US"/>
        </w:rPr>
        <w:t>Fallah</w:t>
      </w:r>
      <w:proofErr w:type="spellEnd"/>
      <w:r w:rsidRPr="005A26BD">
        <w:rPr>
          <w:lang w:val="en-US"/>
        </w:rPr>
        <w:t xml:space="preserve">, B., </w:t>
      </w:r>
      <w:proofErr w:type="spellStart"/>
      <w:r w:rsidRPr="005A26BD">
        <w:rPr>
          <w:lang w:val="en-US"/>
        </w:rPr>
        <w:t>Krafft</w:t>
      </w:r>
      <w:proofErr w:type="spellEnd"/>
      <w:r w:rsidRPr="005A26BD">
        <w:rPr>
          <w:lang w:val="en-US"/>
        </w:rPr>
        <w:t xml:space="preserve">, C., and Wahba, J. (2019). The impact of refugees on employment and wages in Jordan. </w:t>
      </w:r>
      <w:r w:rsidRPr="005A26BD">
        <w:rPr>
          <w:i/>
          <w:iCs/>
          <w:lang w:val="en-US"/>
        </w:rPr>
        <w:t>Journal of Development Economics</w:t>
      </w:r>
      <w:r w:rsidRPr="005A26BD">
        <w:rPr>
          <w:lang w:val="en-US"/>
        </w:rPr>
        <w:t>, 139, 203-216.</w:t>
      </w:r>
    </w:p>
    <w:p w14:paraId="57572117" w14:textId="704216F3" w:rsidR="003F02B6" w:rsidRPr="005A26BD" w:rsidRDefault="003F02B6" w:rsidP="003F02B6">
      <w:pPr>
        <w:spacing w:line="360" w:lineRule="auto"/>
        <w:rPr>
          <w:lang w:val="en-US"/>
        </w:rPr>
      </w:pPr>
    </w:p>
    <w:p w14:paraId="74AB78C3" w14:textId="4AD92650" w:rsidR="00B277DC" w:rsidRPr="005A26BD" w:rsidRDefault="00B277DC" w:rsidP="00B277DC">
      <w:pPr>
        <w:spacing w:line="360" w:lineRule="auto"/>
        <w:rPr>
          <w:lang w:val="en-US"/>
        </w:rPr>
      </w:pPr>
      <w:r w:rsidRPr="005A26BD">
        <w:rPr>
          <w:lang w:val="en-US"/>
        </w:rPr>
        <w:t xml:space="preserve">FAO and OPM (2018). Food security, resilience, and well-being analysis of refugees and host communities in Northern Uganda. FAO Resilience Analysis Report 12. FAO Publication available at </w:t>
      </w:r>
      <w:hyperlink r:id="rId16" w:history="1">
        <w:r w:rsidRPr="005A26BD">
          <w:rPr>
            <w:rStyle w:val="Hyperlink"/>
            <w:lang w:val="en-US"/>
          </w:rPr>
          <w:t>http://www.fao.org/resilience/resources/resources-detail/en/c/1143820/</w:t>
        </w:r>
      </w:hyperlink>
    </w:p>
    <w:p w14:paraId="3139A098" w14:textId="77777777" w:rsidR="00B277DC" w:rsidRPr="005A26BD" w:rsidRDefault="00B277DC" w:rsidP="00B277DC">
      <w:pPr>
        <w:spacing w:line="360" w:lineRule="auto"/>
        <w:rPr>
          <w:lang w:val="en-US"/>
        </w:rPr>
      </w:pPr>
    </w:p>
    <w:p w14:paraId="37F62AAE" w14:textId="2307F618" w:rsidR="00B277DC" w:rsidRPr="005A26BD" w:rsidRDefault="00B277DC" w:rsidP="00B277DC">
      <w:pPr>
        <w:spacing w:line="360" w:lineRule="auto"/>
        <w:rPr>
          <w:lang w:val="en-US"/>
        </w:rPr>
      </w:pPr>
      <w:r w:rsidRPr="005A26BD">
        <w:rPr>
          <w:lang w:val="en-US"/>
        </w:rPr>
        <w:t xml:space="preserve">FAO and OPM (2019). Food security, resilience, and well-being analysis of refugees and host communities in Southwest Uganda. FAO Resilience Analysis Report 19. FAO Publication available at </w:t>
      </w:r>
      <w:hyperlink r:id="rId17" w:history="1">
        <w:r w:rsidRPr="005A26BD">
          <w:rPr>
            <w:rStyle w:val="Hyperlink"/>
            <w:lang w:val="en-US"/>
          </w:rPr>
          <w:t>http://www.fao.org/resilience/resources/resources-detail/en/c/1234011/</w:t>
        </w:r>
      </w:hyperlink>
    </w:p>
    <w:p w14:paraId="49BFFCF4" w14:textId="77777777" w:rsidR="009E297A" w:rsidRPr="005A26BD" w:rsidRDefault="009E297A" w:rsidP="003F02B6">
      <w:pPr>
        <w:spacing w:line="360" w:lineRule="auto"/>
        <w:rPr>
          <w:lang w:val="en-US"/>
        </w:rPr>
      </w:pPr>
    </w:p>
    <w:p w14:paraId="432AD7E4" w14:textId="77777777" w:rsidR="00890F4A" w:rsidRPr="005A26BD" w:rsidRDefault="00890F4A" w:rsidP="00E83152">
      <w:pPr>
        <w:spacing w:line="360" w:lineRule="auto"/>
        <w:rPr>
          <w:lang w:val="en-US"/>
        </w:rPr>
      </w:pPr>
      <w:r w:rsidRPr="005A26BD">
        <w:rPr>
          <w:lang w:val="en-US"/>
        </w:rPr>
        <w:lastRenderedPageBreak/>
        <w:t>Fujita, Masahisa, Paul Krugman and Anthony J. Venables (1999), The Spatial Economy: Cities, Regions, and International Trade, Cambridge (MA), MIT Press.</w:t>
      </w:r>
    </w:p>
    <w:p w14:paraId="289BF19E" w14:textId="77777777" w:rsidR="00890F4A" w:rsidRPr="005A26BD" w:rsidRDefault="00890F4A" w:rsidP="003F02B6">
      <w:pPr>
        <w:spacing w:line="360" w:lineRule="auto"/>
        <w:rPr>
          <w:lang w:val="en-US"/>
        </w:rPr>
      </w:pPr>
    </w:p>
    <w:p w14:paraId="088EBF34" w14:textId="77777777" w:rsidR="00890F4A" w:rsidRPr="005A26BD" w:rsidRDefault="00890F4A" w:rsidP="00E83152">
      <w:pPr>
        <w:spacing w:line="360" w:lineRule="auto"/>
        <w:rPr>
          <w:lang w:val="en-US"/>
        </w:rPr>
      </w:pPr>
      <w:proofErr w:type="spellStart"/>
      <w:r w:rsidRPr="005A26BD">
        <w:rPr>
          <w:lang w:val="en-US"/>
        </w:rPr>
        <w:t>Gouel</w:t>
      </w:r>
      <w:proofErr w:type="spellEnd"/>
      <w:r w:rsidRPr="005A26BD">
        <w:rPr>
          <w:lang w:val="en-US"/>
        </w:rPr>
        <w:t xml:space="preserve">, Christophe, and Sébastien Jean (2021), “Love of Variety and Gains from Trade”, </w:t>
      </w:r>
      <w:proofErr w:type="spellStart"/>
      <w:r w:rsidRPr="005A26BD">
        <w:rPr>
          <w:lang w:val="en-US"/>
        </w:rPr>
        <w:t>CESifo</w:t>
      </w:r>
      <w:proofErr w:type="spellEnd"/>
      <w:r w:rsidRPr="005A26BD">
        <w:rPr>
          <w:lang w:val="en-US"/>
        </w:rPr>
        <w:t xml:space="preserve"> Working Paper, No. 9460, Center for Economic Studies and </w:t>
      </w:r>
      <w:proofErr w:type="spellStart"/>
      <w:r w:rsidRPr="005A26BD">
        <w:rPr>
          <w:lang w:val="en-US"/>
        </w:rPr>
        <w:t>ifo</w:t>
      </w:r>
      <w:proofErr w:type="spellEnd"/>
      <w:r w:rsidRPr="005A26BD">
        <w:rPr>
          <w:lang w:val="en-US"/>
        </w:rPr>
        <w:t xml:space="preserve"> Institute (</w:t>
      </w:r>
      <w:proofErr w:type="spellStart"/>
      <w:r w:rsidRPr="005A26BD">
        <w:rPr>
          <w:lang w:val="en-US"/>
        </w:rPr>
        <w:t>CESifo</w:t>
      </w:r>
      <w:proofErr w:type="spellEnd"/>
      <w:r w:rsidRPr="005A26BD">
        <w:rPr>
          <w:lang w:val="en-US"/>
        </w:rPr>
        <w:t>), Munich.</w:t>
      </w:r>
    </w:p>
    <w:p w14:paraId="1DA93672" w14:textId="77777777" w:rsidR="00890F4A" w:rsidRPr="005A26BD" w:rsidRDefault="00890F4A" w:rsidP="003F02B6">
      <w:pPr>
        <w:spacing w:line="360" w:lineRule="auto"/>
        <w:rPr>
          <w:lang w:val="en-US"/>
        </w:rPr>
      </w:pPr>
    </w:p>
    <w:p w14:paraId="449D53E9" w14:textId="77777777" w:rsidR="003F02B6" w:rsidRPr="005A26BD" w:rsidRDefault="003F02B6" w:rsidP="003F02B6">
      <w:pPr>
        <w:spacing w:line="360" w:lineRule="auto"/>
        <w:rPr>
          <w:lang w:val="en-US"/>
        </w:rPr>
      </w:pPr>
      <w:proofErr w:type="spellStart"/>
      <w:r w:rsidRPr="005A26BD">
        <w:rPr>
          <w:lang w:val="en-US"/>
        </w:rPr>
        <w:t>Kreibaum</w:t>
      </w:r>
      <w:proofErr w:type="spellEnd"/>
      <w:r w:rsidRPr="005A26BD">
        <w:rPr>
          <w:lang w:val="en-US"/>
        </w:rPr>
        <w:t xml:space="preserve">, M. (2016). Their suffering, our burden? How Congolese refugees affect the Ugandan population. </w:t>
      </w:r>
      <w:r w:rsidRPr="005A26BD">
        <w:rPr>
          <w:i/>
          <w:lang w:val="en-US"/>
        </w:rPr>
        <w:t>World Development</w:t>
      </w:r>
      <w:r w:rsidRPr="005A26BD">
        <w:rPr>
          <w:lang w:val="en-US"/>
        </w:rPr>
        <w:t>, 78, 262-287.</w:t>
      </w:r>
    </w:p>
    <w:p w14:paraId="62A8E257" w14:textId="77777777" w:rsidR="003F02B6" w:rsidRPr="005A26BD" w:rsidRDefault="003F02B6" w:rsidP="003F02B6">
      <w:pPr>
        <w:spacing w:line="360" w:lineRule="auto"/>
        <w:rPr>
          <w:lang w:val="en-US"/>
        </w:rPr>
      </w:pPr>
    </w:p>
    <w:p w14:paraId="04001580" w14:textId="77777777" w:rsidR="003F02B6" w:rsidRPr="005A26BD" w:rsidRDefault="003F02B6" w:rsidP="003F02B6">
      <w:pPr>
        <w:spacing w:line="360" w:lineRule="auto"/>
        <w:rPr>
          <w:lang w:val="en-US"/>
        </w:rPr>
      </w:pPr>
      <w:proofErr w:type="spellStart"/>
      <w:r w:rsidRPr="005A26BD">
        <w:rPr>
          <w:lang w:val="en-US"/>
        </w:rPr>
        <w:t>Maystadt</w:t>
      </w:r>
      <w:proofErr w:type="spellEnd"/>
      <w:r w:rsidRPr="005A26BD">
        <w:rPr>
          <w:lang w:val="en-US"/>
        </w:rPr>
        <w:t xml:space="preserve">, J. F., &amp; </w:t>
      </w:r>
      <w:proofErr w:type="spellStart"/>
      <w:r w:rsidRPr="005A26BD">
        <w:rPr>
          <w:lang w:val="en-US"/>
        </w:rPr>
        <w:t>Verwimp</w:t>
      </w:r>
      <w:proofErr w:type="spellEnd"/>
      <w:r w:rsidRPr="005A26BD">
        <w:rPr>
          <w:lang w:val="en-US"/>
        </w:rPr>
        <w:t xml:space="preserve">, P. (2014). Winners and losers among a refugee-hosting population. </w:t>
      </w:r>
      <w:r w:rsidRPr="005A26BD">
        <w:rPr>
          <w:i/>
          <w:lang w:val="en-US"/>
        </w:rPr>
        <w:t>Economic development and cultural change</w:t>
      </w:r>
      <w:r w:rsidRPr="005A26BD">
        <w:rPr>
          <w:lang w:val="en-US"/>
        </w:rPr>
        <w:t>, 62(4), 769-809.</w:t>
      </w:r>
    </w:p>
    <w:p w14:paraId="12458693" w14:textId="77777777" w:rsidR="003F02B6" w:rsidRPr="005A26BD" w:rsidRDefault="003F02B6" w:rsidP="003F02B6">
      <w:pPr>
        <w:spacing w:line="360" w:lineRule="auto"/>
        <w:rPr>
          <w:lang w:val="en-US"/>
        </w:rPr>
      </w:pPr>
    </w:p>
    <w:p w14:paraId="10487C4A" w14:textId="77777777" w:rsidR="003F02B6" w:rsidRPr="005A26BD" w:rsidRDefault="003F02B6" w:rsidP="003F02B6">
      <w:pPr>
        <w:spacing w:line="360" w:lineRule="auto"/>
        <w:rPr>
          <w:lang w:val="en-US"/>
        </w:rPr>
      </w:pPr>
      <w:r w:rsidRPr="005A26BD">
        <w:rPr>
          <w:lang w:val="en-US"/>
        </w:rPr>
        <w:t>Ruiz, I., &amp; Vargas-Silva, C. (2013). The economics of forced migration. </w:t>
      </w:r>
      <w:r w:rsidRPr="005A26BD">
        <w:rPr>
          <w:i/>
          <w:iCs/>
          <w:lang w:val="en-US"/>
        </w:rPr>
        <w:t>The Journal of Development Studies</w:t>
      </w:r>
      <w:r w:rsidRPr="005A26BD">
        <w:rPr>
          <w:lang w:val="en-US"/>
        </w:rPr>
        <w:t>, </w:t>
      </w:r>
      <w:r w:rsidRPr="005A26BD">
        <w:rPr>
          <w:i/>
          <w:iCs/>
          <w:lang w:val="en-US"/>
        </w:rPr>
        <w:t>49</w:t>
      </w:r>
      <w:r w:rsidRPr="005A26BD">
        <w:rPr>
          <w:lang w:val="en-US"/>
        </w:rPr>
        <w:t>(6), 772-784.</w:t>
      </w:r>
    </w:p>
    <w:p w14:paraId="47D4CFEA" w14:textId="77777777" w:rsidR="003F02B6" w:rsidRPr="005A26BD" w:rsidRDefault="003F02B6" w:rsidP="003F02B6">
      <w:pPr>
        <w:spacing w:line="360" w:lineRule="auto"/>
        <w:rPr>
          <w:lang w:val="en-US"/>
        </w:rPr>
      </w:pPr>
    </w:p>
    <w:p w14:paraId="4A392437" w14:textId="77777777" w:rsidR="003F02B6" w:rsidRPr="005A26BD" w:rsidRDefault="003F02B6" w:rsidP="003F02B6">
      <w:pPr>
        <w:spacing w:line="360" w:lineRule="auto"/>
        <w:rPr>
          <w:lang w:val="en-US"/>
        </w:rPr>
      </w:pPr>
      <w:r w:rsidRPr="005A26BD">
        <w:rPr>
          <w:lang w:val="en-US"/>
        </w:rPr>
        <w:t xml:space="preserve">Taylor, J. E., </w:t>
      </w:r>
      <w:proofErr w:type="spellStart"/>
      <w:r w:rsidRPr="005A26BD">
        <w:rPr>
          <w:lang w:val="en-US"/>
        </w:rPr>
        <w:t>Filipski</w:t>
      </w:r>
      <w:proofErr w:type="spellEnd"/>
      <w:r w:rsidRPr="005A26BD">
        <w:rPr>
          <w:lang w:val="en-US"/>
        </w:rPr>
        <w:t xml:space="preserve">, M. J., Alloush, M., Gupta, A., Valdes, R. I. R., &amp; Gonzalez-Estrada, E. (2016). The economic impact of refugees. </w:t>
      </w:r>
      <w:r w:rsidRPr="005A26BD">
        <w:rPr>
          <w:i/>
          <w:lang w:val="en-US"/>
        </w:rPr>
        <w:t>Proceedings of the National Academy of Sciences</w:t>
      </w:r>
      <w:r w:rsidRPr="005A26BD">
        <w:rPr>
          <w:lang w:val="en-US"/>
        </w:rPr>
        <w:t>, 113(27), 7449-7453.</w:t>
      </w:r>
    </w:p>
    <w:p w14:paraId="0D2F3484" w14:textId="77777777" w:rsidR="003F02B6" w:rsidRPr="005A26BD" w:rsidRDefault="003F02B6" w:rsidP="003F02B6">
      <w:pPr>
        <w:spacing w:line="360" w:lineRule="auto"/>
        <w:rPr>
          <w:lang w:val="en-GB"/>
        </w:rPr>
      </w:pPr>
    </w:p>
    <w:p w14:paraId="66FE59F5" w14:textId="77777777" w:rsidR="003F02B6" w:rsidRPr="005A26BD" w:rsidRDefault="003F02B6" w:rsidP="003F02B6">
      <w:pPr>
        <w:spacing w:line="360" w:lineRule="auto"/>
        <w:rPr>
          <w:lang w:val="en-US"/>
        </w:rPr>
      </w:pPr>
      <w:r w:rsidRPr="005A26BD">
        <w:rPr>
          <w:lang w:val="en-US"/>
        </w:rPr>
        <w:t xml:space="preserve">Tsuda, S. (2022). Refugee inflows, surplus farm labor, and crop marketization in rural Africa. </w:t>
      </w:r>
      <w:r w:rsidRPr="005A26BD">
        <w:rPr>
          <w:i/>
          <w:iCs/>
          <w:lang w:val="en-US"/>
        </w:rPr>
        <w:t>Journal of Development Economics</w:t>
      </w:r>
      <w:r w:rsidRPr="005A26BD">
        <w:rPr>
          <w:lang w:val="en-US"/>
        </w:rPr>
        <w:t>, 155, 102805.</w:t>
      </w:r>
    </w:p>
    <w:p w14:paraId="46CDFA13" w14:textId="77777777" w:rsidR="003F02B6" w:rsidRPr="005A26BD" w:rsidRDefault="003F02B6" w:rsidP="003F02B6">
      <w:pPr>
        <w:spacing w:line="360" w:lineRule="auto"/>
        <w:rPr>
          <w:lang w:val="en-US"/>
        </w:rPr>
      </w:pPr>
    </w:p>
    <w:p w14:paraId="66FF7E38" w14:textId="77777777" w:rsidR="003F02B6" w:rsidRPr="005A26BD" w:rsidRDefault="003F02B6" w:rsidP="003F02B6">
      <w:pPr>
        <w:spacing w:line="360" w:lineRule="auto"/>
        <w:rPr>
          <w:lang w:val="en-US"/>
        </w:rPr>
      </w:pPr>
      <w:r w:rsidRPr="005A26BD">
        <w:rPr>
          <w:lang w:val="en-US"/>
        </w:rPr>
        <w:t>Tumen, S. (2016). The economic impact of Syrian refugees on host countries: Quasi-experimental evidence from Turkey. </w:t>
      </w:r>
      <w:r w:rsidRPr="005A26BD">
        <w:rPr>
          <w:i/>
          <w:iCs/>
          <w:lang w:val="en-US"/>
        </w:rPr>
        <w:t>American Economic Review</w:t>
      </w:r>
      <w:r w:rsidRPr="005A26BD">
        <w:rPr>
          <w:lang w:val="en-US"/>
        </w:rPr>
        <w:t>, </w:t>
      </w:r>
      <w:r w:rsidRPr="005A26BD">
        <w:rPr>
          <w:i/>
          <w:iCs/>
          <w:lang w:val="en-US"/>
        </w:rPr>
        <w:t>106</w:t>
      </w:r>
      <w:r w:rsidRPr="005A26BD">
        <w:rPr>
          <w:lang w:val="en-US"/>
        </w:rPr>
        <w:t>(5), 456-60.</w:t>
      </w:r>
    </w:p>
    <w:p w14:paraId="729A29F2" w14:textId="77777777" w:rsidR="003F02B6" w:rsidRPr="005A26BD" w:rsidRDefault="003F02B6" w:rsidP="003F02B6">
      <w:pPr>
        <w:spacing w:line="360" w:lineRule="auto"/>
        <w:rPr>
          <w:lang w:val="en-US"/>
        </w:rPr>
      </w:pPr>
    </w:p>
    <w:p w14:paraId="1F480F91" w14:textId="77777777" w:rsidR="003F02B6" w:rsidRPr="005A26BD" w:rsidRDefault="003F02B6" w:rsidP="003F02B6">
      <w:pPr>
        <w:spacing w:line="360" w:lineRule="auto"/>
        <w:rPr>
          <w:lang w:val="en-US"/>
        </w:rPr>
      </w:pPr>
      <w:r w:rsidRPr="005A26BD">
        <w:rPr>
          <w:lang w:val="en-US"/>
        </w:rPr>
        <w:t xml:space="preserve">UNHCR. (2021). Refugee Population Statistics Database. Available at: </w:t>
      </w:r>
      <w:hyperlink r:id="rId18" w:history="1">
        <w:r w:rsidRPr="005A26BD">
          <w:rPr>
            <w:rStyle w:val="Hyperlink"/>
            <w:lang w:val="en-US"/>
          </w:rPr>
          <w:t>https://www.unhcr.org/refugee-statistics/</w:t>
        </w:r>
      </w:hyperlink>
    </w:p>
    <w:p w14:paraId="2A8A01D2" w14:textId="77777777" w:rsidR="003F02B6" w:rsidRPr="005A26BD" w:rsidRDefault="003F02B6" w:rsidP="003F02B6">
      <w:pPr>
        <w:spacing w:line="360" w:lineRule="auto"/>
        <w:rPr>
          <w:lang w:val="en-GB"/>
        </w:rPr>
      </w:pPr>
    </w:p>
    <w:p w14:paraId="0B74AE75" w14:textId="77777777" w:rsidR="003F02B6" w:rsidRPr="005A26BD" w:rsidRDefault="003F02B6" w:rsidP="003F02B6">
      <w:pPr>
        <w:spacing w:line="360" w:lineRule="auto"/>
        <w:rPr>
          <w:lang w:val="en-US"/>
        </w:rPr>
      </w:pPr>
      <w:r w:rsidRPr="005A26BD">
        <w:rPr>
          <w:lang w:val="en-US"/>
        </w:rPr>
        <w:t xml:space="preserve">Verme, P., and Schuettler, K. (2021). The impact of forced displacement on host communities: A review of the empirical literature in economics. </w:t>
      </w:r>
      <w:r w:rsidRPr="005A26BD">
        <w:rPr>
          <w:i/>
          <w:iCs/>
          <w:lang w:val="en-US"/>
        </w:rPr>
        <w:t>Journal of Development Economics</w:t>
      </w:r>
      <w:r w:rsidRPr="005A26BD">
        <w:rPr>
          <w:lang w:val="en-US"/>
        </w:rPr>
        <w:t>, 150, 102606.</w:t>
      </w:r>
    </w:p>
    <w:p w14:paraId="165577D4" w14:textId="77777777" w:rsidR="003F02B6" w:rsidRPr="005A26BD" w:rsidRDefault="003F02B6" w:rsidP="003F02B6">
      <w:pPr>
        <w:spacing w:line="360" w:lineRule="auto"/>
        <w:rPr>
          <w:lang w:val="en-US"/>
        </w:rPr>
      </w:pPr>
    </w:p>
    <w:p w14:paraId="60D8EB44" w14:textId="70E789C2" w:rsidR="007C1867" w:rsidRPr="005A26BD" w:rsidRDefault="003F02B6" w:rsidP="00E83152">
      <w:pPr>
        <w:spacing w:line="360" w:lineRule="auto"/>
        <w:rPr>
          <w:lang w:val="en-US"/>
        </w:rPr>
      </w:pPr>
      <w:proofErr w:type="spellStart"/>
      <w:r w:rsidRPr="005A26BD">
        <w:rPr>
          <w:lang w:val="en-US"/>
        </w:rPr>
        <w:t>Walelign</w:t>
      </w:r>
      <w:proofErr w:type="spellEnd"/>
      <w:r w:rsidRPr="005A26BD">
        <w:rPr>
          <w:lang w:val="en-US"/>
        </w:rPr>
        <w:t xml:space="preserve">, S. Z., Wang </w:t>
      </w:r>
      <w:proofErr w:type="spellStart"/>
      <w:r w:rsidRPr="005A26BD">
        <w:rPr>
          <w:lang w:val="en-US"/>
        </w:rPr>
        <w:t>Sonne</w:t>
      </w:r>
      <w:proofErr w:type="spellEnd"/>
      <w:r w:rsidRPr="005A26BD">
        <w:rPr>
          <w:lang w:val="en-US"/>
        </w:rPr>
        <w:t xml:space="preserve">, S. E., &amp; </w:t>
      </w:r>
      <w:proofErr w:type="spellStart"/>
      <w:r w:rsidRPr="005A26BD">
        <w:rPr>
          <w:lang w:val="en-US"/>
        </w:rPr>
        <w:t>Seshan</w:t>
      </w:r>
      <w:proofErr w:type="spellEnd"/>
      <w:r w:rsidRPr="005A26BD">
        <w:rPr>
          <w:lang w:val="en-US"/>
        </w:rPr>
        <w:t>, G. (2022). Livelihood Impacts of Refugees on Host Communities, Policy Research Working Paper n. 10044</w:t>
      </w:r>
    </w:p>
    <w:p w14:paraId="59077A99" w14:textId="0EE9D29C" w:rsidR="007C1867" w:rsidRPr="005A26BD" w:rsidRDefault="007C1867" w:rsidP="009C6889">
      <w:pPr>
        <w:rPr>
          <w:lang w:val="en-GB"/>
        </w:rPr>
      </w:pPr>
    </w:p>
    <w:p w14:paraId="08F42081" w14:textId="77777777" w:rsidR="007C1867" w:rsidRPr="005A26BD" w:rsidRDefault="007C1867" w:rsidP="009C6889">
      <w:pPr>
        <w:rPr>
          <w:lang w:val="en-GB"/>
        </w:rPr>
        <w:sectPr w:rsidR="007C1867" w:rsidRPr="005A26BD" w:rsidSect="00647080">
          <w:footerReference w:type="even" r:id="rId19"/>
          <w:footerReference w:type="default" r:id="rId20"/>
          <w:pgSz w:w="11900" w:h="16840"/>
          <w:pgMar w:top="1417" w:right="1134" w:bottom="1134" w:left="1134" w:header="708" w:footer="708" w:gutter="0"/>
          <w:cols w:space="708"/>
          <w:docGrid w:linePitch="360"/>
        </w:sectPr>
      </w:pPr>
    </w:p>
    <w:p w14:paraId="1C6013A7" w14:textId="77777777" w:rsidR="007C1867" w:rsidRPr="005A26BD" w:rsidRDefault="007C1867" w:rsidP="007C1867">
      <w:pPr>
        <w:rPr>
          <w:b/>
          <w:bCs/>
          <w:lang w:val="en-GB"/>
        </w:rPr>
      </w:pPr>
      <w:r w:rsidRPr="005A26BD">
        <w:rPr>
          <w:b/>
          <w:bCs/>
          <w:lang w:val="en-GB"/>
        </w:rPr>
        <w:lastRenderedPageBreak/>
        <w:t>Appendix A</w:t>
      </w:r>
    </w:p>
    <w:p w14:paraId="2CDEA02C" w14:textId="77777777" w:rsidR="007C1867" w:rsidRPr="005A26BD" w:rsidRDefault="007C1867" w:rsidP="007C1867">
      <w:pPr>
        <w:rPr>
          <w:lang w:val="en-GB"/>
        </w:rPr>
      </w:pPr>
    </w:p>
    <w:p w14:paraId="73B37BCB" w14:textId="77777777" w:rsidR="007C1867" w:rsidRPr="005A26BD" w:rsidRDefault="007C1867" w:rsidP="007C1867">
      <w:pPr>
        <w:rPr>
          <w:lang w:val="en-GB"/>
        </w:rPr>
      </w:pPr>
    </w:p>
    <w:p w14:paraId="47A10359" w14:textId="77777777" w:rsidR="007C1867" w:rsidRPr="005A26BD" w:rsidRDefault="007C1867" w:rsidP="007C1867">
      <w:pPr>
        <w:spacing w:line="360" w:lineRule="auto"/>
        <w:jc w:val="both"/>
        <w:rPr>
          <w:lang w:val="en-GB"/>
        </w:rPr>
      </w:pPr>
      <w:r w:rsidRPr="005A26BD">
        <w:rPr>
          <w:lang w:val="en-GB"/>
        </w:rPr>
        <w:t>The data used in the empirical analysis have been collected by the Food and Agriculture Organization of the United Nation (FAO), in coordination with the Office of the Prime Minister (OPM). The survey targets the refugee households and the hosting-community households that live in the proximity of the refugees’ settlements. The first round of the data collection was in 2017 and, as of 2020, the survey was implemented in three rounds: in December 2017 and April 2018 the first round, in December 2019 the second round, and in December 2020 the third round.</w:t>
      </w:r>
    </w:p>
    <w:p w14:paraId="070A36B1" w14:textId="77777777" w:rsidR="007C1867" w:rsidRPr="005A26BD" w:rsidRDefault="007C1867" w:rsidP="007C1867">
      <w:pPr>
        <w:spacing w:line="360" w:lineRule="auto"/>
        <w:jc w:val="both"/>
        <w:rPr>
          <w:lang w:val="en-GB"/>
        </w:rPr>
      </w:pPr>
      <w:r w:rsidRPr="005A26BD">
        <w:rPr>
          <w:lang w:val="en-GB"/>
        </w:rPr>
        <w:t xml:space="preserve">In the following Table shows the summary statistics of the socio-demographic characteristics of the sampled households. The summary statistics relating the hosting-community households are shown in the upper panel, while the summary statistics relating the refugee households are shown in the lower panel. </w:t>
      </w:r>
    </w:p>
    <w:p w14:paraId="2DE0D11C" w14:textId="22240059" w:rsidR="007C1867" w:rsidRPr="005A26BD" w:rsidRDefault="007C1867" w:rsidP="007C1867">
      <w:pPr>
        <w:pStyle w:val="Caption"/>
        <w:rPr>
          <w:rFonts w:ascii="Times New Roman" w:hAnsi="Times New Roman" w:cs="Times New Roman"/>
          <w:lang w:val="en-GB"/>
        </w:rPr>
      </w:pPr>
      <w:r w:rsidRPr="005A26BD">
        <w:rPr>
          <w:rFonts w:ascii="Times New Roman" w:hAnsi="Times New Roman" w:cs="Times New Roman"/>
          <w:lang w:val="en-GB"/>
        </w:rPr>
        <w:t xml:space="preserve">Table A </w:t>
      </w:r>
      <w:r w:rsidRPr="005A26BD">
        <w:rPr>
          <w:rFonts w:ascii="Times New Roman" w:hAnsi="Times New Roman" w:cs="Times New Roman"/>
          <w:lang w:val="en-GB"/>
        </w:rPr>
        <w:fldChar w:fldCharType="begin"/>
      </w:r>
      <w:r w:rsidRPr="005A26BD">
        <w:rPr>
          <w:rFonts w:ascii="Times New Roman" w:hAnsi="Times New Roman" w:cs="Times New Roman"/>
          <w:lang w:val="en-GB"/>
        </w:rPr>
        <w:instrText xml:space="preserve"> SEQ Table_A \* ARABIC </w:instrText>
      </w:r>
      <w:r w:rsidRPr="005A26BD">
        <w:rPr>
          <w:rFonts w:ascii="Times New Roman" w:hAnsi="Times New Roman" w:cs="Times New Roman"/>
          <w:lang w:val="en-GB"/>
        </w:rPr>
        <w:fldChar w:fldCharType="separate"/>
      </w:r>
      <w:r w:rsidR="009403AA">
        <w:rPr>
          <w:rFonts w:ascii="Times New Roman" w:hAnsi="Times New Roman" w:cs="Times New Roman"/>
          <w:noProof/>
          <w:lang w:val="en-GB"/>
        </w:rPr>
        <w:t>1</w:t>
      </w:r>
      <w:r w:rsidRPr="005A26BD">
        <w:rPr>
          <w:rFonts w:ascii="Times New Roman" w:hAnsi="Times New Roman" w:cs="Times New Roman"/>
          <w:lang w:val="en-GB"/>
        </w:rPr>
        <w:fldChar w:fldCharType="end"/>
      </w:r>
      <w:r w:rsidRPr="005A26BD">
        <w:rPr>
          <w:rFonts w:ascii="Times New Roman" w:hAnsi="Times New Roman" w:cs="Times New Roman"/>
          <w:lang w:val="en-GB"/>
        </w:rPr>
        <w:t>: Socio-Demographic Characteristics of the Households (Full Sample)</w:t>
      </w:r>
    </w:p>
    <w:tbl>
      <w:tblPr>
        <w:tblW w:w="5000" w:type="pct"/>
        <w:tblLook w:val="0000" w:firstRow="0" w:lastRow="0" w:firstColumn="0" w:lastColumn="0" w:noHBand="0" w:noVBand="0"/>
      </w:tblPr>
      <w:tblGrid>
        <w:gridCol w:w="5498"/>
        <w:gridCol w:w="996"/>
        <w:gridCol w:w="996"/>
        <w:gridCol w:w="855"/>
        <w:gridCol w:w="1287"/>
      </w:tblGrid>
      <w:tr w:rsidR="007C1867" w:rsidRPr="005A26BD" w14:paraId="6BA20870" w14:textId="77777777" w:rsidTr="0010593C">
        <w:tc>
          <w:tcPr>
            <w:tcW w:w="2854" w:type="pct"/>
            <w:tcBorders>
              <w:top w:val="single" w:sz="4" w:space="0" w:color="auto"/>
              <w:left w:val="nil"/>
              <w:bottom w:val="nil"/>
              <w:right w:val="nil"/>
            </w:tcBorders>
          </w:tcPr>
          <w:p w14:paraId="24C2EA7A" w14:textId="77777777" w:rsidR="007C1867" w:rsidRPr="005A26BD" w:rsidRDefault="007C1867" w:rsidP="0010593C">
            <w:pPr>
              <w:widowControl w:val="0"/>
              <w:autoSpaceDE w:val="0"/>
              <w:autoSpaceDN w:val="0"/>
              <w:adjustRightInd w:val="0"/>
              <w:rPr>
                <w:b/>
                <w:bCs/>
                <w:sz w:val="21"/>
                <w:szCs w:val="21"/>
                <w:lang w:val="en-GB"/>
              </w:rPr>
            </w:pPr>
            <w:r w:rsidRPr="005A26BD">
              <w:rPr>
                <w:b/>
                <w:bCs/>
                <w:sz w:val="21"/>
                <w:szCs w:val="21"/>
                <w:lang w:val="en-GB"/>
              </w:rPr>
              <w:t>Panel A</w:t>
            </w:r>
          </w:p>
        </w:tc>
        <w:tc>
          <w:tcPr>
            <w:tcW w:w="2146" w:type="pct"/>
            <w:gridSpan w:val="4"/>
            <w:tcBorders>
              <w:top w:val="single" w:sz="4" w:space="0" w:color="auto"/>
              <w:left w:val="nil"/>
              <w:bottom w:val="nil"/>
              <w:right w:val="nil"/>
            </w:tcBorders>
          </w:tcPr>
          <w:p w14:paraId="64AA12D9" w14:textId="77777777" w:rsidR="007C1867" w:rsidRPr="005A26BD" w:rsidRDefault="007C1867" w:rsidP="0010593C">
            <w:pPr>
              <w:widowControl w:val="0"/>
              <w:autoSpaceDE w:val="0"/>
              <w:autoSpaceDN w:val="0"/>
              <w:adjustRightInd w:val="0"/>
              <w:jc w:val="center"/>
              <w:rPr>
                <w:b/>
                <w:bCs/>
                <w:sz w:val="21"/>
                <w:szCs w:val="21"/>
                <w:lang w:val="en-GB"/>
              </w:rPr>
            </w:pPr>
            <w:r w:rsidRPr="005A26BD">
              <w:rPr>
                <w:b/>
                <w:bCs/>
                <w:sz w:val="21"/>
                <w:szCs w:val="21"/>
                <w:lang w:val="en-GB"/>
              </w:rPr>
              <w:t>Host Households</w:t>
            </w:r>
          </w:p>
        </w:tc>
      </w:tr>
      <w:tr w:rsidR="007C1867" w:rsidRPr="005A26BD" w14:paraId="7137450D" w14:textId="77777777" w:rsidTr="0010593C">
        <w:tc>
          <w:tcPr>
            <w:tcW w:w="2854" w:type="pct"/>
            <w:tcBorders>
              <w:top w:val="nil"/>
              <w:left w:val="nil"/>
              <w:bottom w:val="nil"/>
              <w:right w:val="nil"/>
            </w:tcBorders>
          </w:tcPr>
          <w:p w14:paraId="422AA952" w14:textId="77777777" w:rsidR="007C1867" w:rsidRPr="005A26BD" w:rsidRDefault="007C1867" w:rsidP="0010593C">
            <w:pPr>
              <w:widowControl w:val="0"/>
              <w:autoSpaceDE w:val="0"/>
              <w:autoSpaceDN w:val="0"/>
              <w:adjustRightInd w:val="0"/>
              <w:rPr>
                <w:sz w:val="21"/>
                <w:szCs w:val="21"/>
                <w:lang w:val="en-GB"/>
              </w:rPr>
            </w:pPr>
          </w:p>
        </w:tc>
        <w:tc>
          <w:tcPr>
            <w:tcW w:w="517" w:type="pct"/>
            <w:tcBorders>
              <w:top w:val="nil"/>
              <w:left w:val="nil"/>
              <w:bottom w:val="nil"/>
              <w:right w:val="nil"/>
            </w:tcBorders>
          </w:tcPr>
          <w:p w14:paraId="79AE99B5" w14:textId="77777777" w:rsidR="007C1867" w:rsidRPr="005A26BD" w:rsidRDefault="007C1867" w:rsidP="0010593C">
            <w:pPr>
              <w:widowControl w:val="0"/>
              <w:autoSpaceDE w:val="0"/>
              <w:autoSpaceDN w:val="0"/>
              <w:adjustRightInd w:val="0"/>
              <w:jc w:val="center"/>
              <w:rPr>
                <w:sz w:val="21"/>
                <w:szCs w:val="21"/>
                <w:lang w:val="en-GB"/>
              </w:rPr>
            </w:pPr>
            <w:r w:rsidRPr="005A26BD">
              <w:rPr>
                <w:sz w:val="21"/>
                <w:szCs w:val="21"/>
                <w:lang w:val="en-GB"/>
              </w:rPr>
              <w:t>Mean</w:t>
            </w:r>
          </w:p>
        </w:tc>
        <w:tc>
          <w:tcPr>
            <w:tcW w:w="517" w:type="pct"/>
            <w:tcBorders>
              <w:top w:val="nil"/>
              <w:left w:val="nil"/>
              <w:bottom w:val="nil"/>
              <w:right w:val="nil"/>
            </w:tcBorders>
          </w:tcPr>
          <w:p w14:paraId="3A4BBCAD" w14:textId="77777777" w:rsidR="007C1867" w:rsidRPr="005A26BD" w:rsidRDefault="007C1867" w:rsidP="0010593C">
            <w:pPr>
              <w:widowControl w:val="0"/>
              <w:autoSpaceDE w:val="0"/>
              <w:autoSpaceDN w:val="0"/>
              <w:adjustRightInd w:val="0"/>
              <w:jc w:val="center"/>
              <w:rPr>
                <w:sz w:val="21"/>
                <w:szCs w:val="21"/>
                <w:lang w:val="en-GB"/>
              </w:rPr>
            </w:pPr>
            <w:r w:rsidRPr="005A26BD">
              <w:rPr>
                <w:sz w:val="21"/>
                <w:szCs w:val="21"/>
                <w:lang w:val="en-GB"/>
              </w:rPr>
              <w:t>St. Dev.</w:t>
            </w:r>
          </w:p>
        </w:tc>
        <w:tc>
          <w:tcPr>
            <w:tcW w:w="444" w:type="pct"/>
            <w:tcBorders>
              <w:top w:val="nil"/>
              <w:left w:val="nil"/>
              <w:bottom w:val="nil"/>
              <w:right w:val="nil"/>
            </w:tcBorders>
          </w:tcPr>
          <w:p w14:paraId="0691FF82" w14:textId="77777777" w:rsidR="007C1867" w:rsidRPr="005A26BD" w:rsidRDefault="007C1867" w:rsidP="0010593C">
            <w:pPr>
              <w:widowControl w:val="0"/>
              <w:autoSpaceDE w:val="0"/>
              <w:autoSpaceDN w:val="0"/>
              <w:adjustRightInd w:val="0"/>
              <w:jc w:val="center"/>
              <w:rPr>
                <w:sz w:val="21"/>
                <w:szCs w:val="21"/>
                <w:lang w:val="en-GB"/>
              </w:rPr>
            </w:pPr>
            <w:r w:rsidRPr="005A26BD">
              <w:rPr>
                <w:sz w:val="21"/>
                <w:szCs w:val="21"/>
                <w:lang w:val="en-GB"/>
              </w:rPr>
              <w:t>Min.</w:t>
            </w:r>
          </w:p>
        </w:tc>
        <w:tc>
          <w:tcPr>
            <w:tcW w:w="668" w:type="pct"/>
            <w:tcBorders>
              <w:top w:val="nil"/>
              <w:left w:val="nil"/>
              <w:bottom w:val="nil"/>
              <w:right w:val="nil"/>
            </w:tcBorders>
          </w:tcPr>
          <w:p w14:paraId="2A03DCB8" w14:textId="77777777" w:rsidR="007C1867" w:rsidRPr="005A26BD" w:rsidRDefault="007C1867" w:rsidP="0010593C">
            <w:pPr>
              <w:widowControl w:val="0"/>
              <w:autoSpaceDE w:val="0"/>
              <w:autoSpaceDN w:val="0"/>
              <w:adjustRightInd w:val="0"/>
              <w:jc w:val="center"/>
              <w:rPr>
                <w:sz w:val="21"/>
                <w:szCs w:val="21"/>
                <w:lang w:val="en-GB"/>
              </w:rPr>
            </w:pPr>
            <w:r w:rsidRPr="005A26BD">
              <w:rPr>
                <w:sz w:val="21"/>
                <w:szCs w:val="21"/>
                <w:lang w:val="en-GB"/>
              </w:rPr>
              <w:t>Max.</w:t>
            </w:r>
          </w:p>
        </w:tc>
      </w:tr>
      <w:tr w:rsidR="007C1867" w:rsidRPr="005A26BD" w14:paraId="45438912" w14:textId="77777777" w:rsidTr="0010593C">
        <w:tc>
          <w:tcPr>
            <w:tcW w:w="2854" w:type="pct"/>
            <w:tcBorders>
              <w:top w:val="single" w:sz="4" w:space="0" w:color="auto"/>
              <w:left w:val="nil"/>
              <w:bottom w:val="nil"/>
              <w:right w:val="nil"/>
            </w:tcBorders>
          </w:tcPr>
          <w:p w14:paraId="7060E520" w14:textId="77777777" w:rsidR="007C1867" w:rsidRPr="005A26BD" w:rsidRDefault="007C1867" w:rsidP="0010593C">
            <w:pPr>
              <w:widowControl w:val="0"/>
              <w:autoSpaceDE w:val="0"/>
              <w:autoSpaceDN w:val="0"/>
              <w:adjustRightInd w:val="0"/>
              <w:rPr>
                <w:sz w:val="21"/>
                <w:szCs w:val="21"/>
                <w:lang w:val="en-GB"/>
              </w:rPr>
            </w:pPr>
            <w:r w:rsidRPr="005A26BD">
              <w:rPr>
                <w:sz w:val="21"/>
                <w:szCs w:val="21"/>
                <w:lang w:val="en-GB"/>
              </w:rPr>
              <w:t>Number of Household Members</w:t>
            </w:r>
          </w:p>
        </w:tc>
        <w:tc>
          <w:tcPr>
            <w:tcW w:w="517" w:type="pct"/>
            <w:tcBorders>
              <w:top w:val="single" w:sz="4" w:space="0" w:color="auto"/>
              <w:left w:val="nil"/>
              <w:bottom w:val="nil"/>
              <w:right w:val="nil"/>
            </w:tcBorders>
          </w:tcPr>
          <w:p w14:paraId="504301EC" w14:textId="77777777" w:rsidR="007C1867" w:rsidRPr="005A26BD" w:rsidRDefault="007C1867" w:rsidP="0010593C">
            <w:pPr>
              <w:widowControl w:val="0"/>
              <w:autoSpaceDE w:val="0"/>
              <w:autoSpaceDN w:val="0"/>
              <w:adjustRightInd w:val="0"/>
              <w:jc w:val="center"/>
              <w:rPr>
                <w:sz w:val="21"/>
                <w:szCs w:val="21"/>
                <w:lang w:val="en-GB"/>
              </w:rPr>
            </w:pPr>
            <w:r w:rsidRPr="005A26BD">
              <w:rPr>
                <w:sz w:val="21"/>
                <w:szCs w:val="21"/>
                <w:lang w:val="en-GB"/>
              </w:rPr>
              <w:t>6.524</w:t>
            </w:r>
          </w:p>
        </w:tc>
        <w:tc>
          <w:tcPr>
            <w:tcW w:w="517" w:type="pct"/>
            <w:tcBorders>
              <w:top w:val="single" w:sz="4" w:space="0" w:color="auto"/>
              <w:left w:val="nil"/>
              <w:bottom w:val="nil"/>
              <w:right w:val="nil"/>
            </w:tcBorders>
          </w:tcPr>
          <w:p w14:paraId="35AD99F8" w14:textId="77777777" w:rsidR="007C1867" w:rsidRPr="005A26BD" w:rsidRDefault="007C1867" w:rsidP="0010593C">
            <w:pPr>
              <w:widowControl w:val="0"/>
              <w:autoSpaceDE w:val="0"/>
              <w:autoSpaceDN w:val="0"/>
              <w:adjustRightInd w:val="0"/>
              <w:jc w:val="center"/>
              <w:rPr>
                <w:sz w:val="21"/>
                <w:szCs w:val="21"/>
                <w:lang w:val="en-GB"/>
              </w:rPr>
            </w:pPr>
            <w:r w:rsidRPr="005A26BD">
              <w:rPr>
                <w:sz w:val="21"/>
                <w:szCs w:val="21"/>
                <w:lang w:val="en-GB"/>
              </w:rPr>
              <w:t>3.112</w:t>
            </w:r>
          </w:p>
        </w:tc>
        <w:tc>
          <w:tcPr>
            <w:tcW w:w="444" w:type="pct"/>
            <w:tcBorders>
              <w:top w:val="single" w:sz="4" w:space="0" w:color="auto"/>
              <w:left w:val="nil"/>
              <w:bottom w:val="nil"/>
              <w:right w:val="nil"/>
            </w:tcBorders>
          </w:tcPr>
          <w:p w14:paraId="5FF893C3" w14:textId="77777777" w:rsidR="007C1867" w:rsidRPr="005A26BD" w:rsidRDefault="007C1867" w:rsidP="0010593C">
            <w:pPr>
              <w:widowControl w:val="0"/>
              <w:autoSpaceDE w:val="0"/>
              <w:autoSpaceDN w:val="0"/>
              <w:adjustRightInd w:val="0"/>
              <w:jc w:val="center"/>
              <w:rPr>
                <w:sz w:val="21"/>
                <w:szCs w:val="21"/>
                <w:lang w:val="en-GB"/>
              </w:rPr>
            </w:pPr>
            <w:r w:rsidRPr="005A26BD">
              <w:rPr>
                <w:sz w:val="21"/>
                <w:szCs w:val="21"/>
                <w:lang w:val="en-GB"/>
              </w:rPr>
              <w:t>1</w:t>
            </w:r>
          </w:p>
        </w:tc>
        <w:tc>
          <w:tcPr>
            <w:tcW w:w="668" w:type="pct"/>
            <w:tcBorders>
              <w:top w:val="single" w:sz="4" w:space="0" w:color="auto"/>
              <w:left w:val="nil"/>
              <w:bottom w:val="nil"/>
              <w:right w:val="nil"/>
            </w:tcBorders>
          </w:tcPr>
          <w:p w14:paraId="5E49836B" w14:textId="77777777" w:rsidR="007C1867" w:rsidRPr="005A26BD" w:rsidRDefault="007C1867" w:rsidP="0010593C">
            <w:pPr>
              <w:widowControl w:val="0"/>
              <w:autoSpaceDE w:val="0"/>
              <w:autoSpaceDN w:val="0"/>
              <w:adjustRightInd w:val="0"/>
              <w:jc w:val="center"/>
              <w:rPr>
                <w:sz w:val="21"/>
                <w:szCs w:val="21"/>
                <w:lang w:val="en-GB"/>
              </w:rPr>
            </w:pPr>
            <w:r w:rsidRPr="005A26BD">
              <w:rPr>
                <w:sz w:val="21"/>
                <w:szCs w:val="21"/>
                <w:lang w:val="en-GB"/>
              </w:rPr>
              <w:t>28</w:t>
            </w:r>
          </w:p>
        </w:tc>
      </w:tr>
      <w:tr w:rsidR="007C1867" w:rsidRPr="005A26BD" w14:paraId="1579AAB0" w14:textId="77777777" w:rsidTr="0010593C">
        <w:tc>
          <w:tcPr>
            <w:tcW w:w="2854" w:type="pct"/>
            <w:tcBorders>
              <w:top w:val="nil"/>
              <w:left w:val="nil"/>
              <w:bottom w:val="nil"/>
              <w:right w:val="nil"/>
            </w:tcBorders>
          </w:tcPr>
          <w:p w14:paraId="4AEE5247" w14:textId="77777777" w:rsidR="007C1867" w:rsidRPr="005A26BD" w:rsidRDefault="007C1867" w:rsidP="0010593C">
            <w:pPr>
              <w:widowControl w:val="0"/>
              <w:autoSpaceDE w:val="0"/>
              <w:autoSpaceDN w:val="0"/>
              <w:adjustRightInd w:val="0"/>
              <w:rPr>
                <w:sz w:val="21"/>
                <w:szCs w:val="21"/>
                <w:lang w:val="en-GB"/>
              </w:rPr>
            </w:pPr>
            <w:r w:rsidRPr="005A26BD">
              <w:rPr>
                <w:sz w:val="21"/>
                <w:szCs w:val="21"/>
                <w:lang w:val="en-GB"/>
              </w:rPr>
              <w:t>Number of Children</w:t>
            </w:r>
          </w:p>
        </w:tc>
        <w:tc>
          <w:tcPr>
            <w:tcW w:w="517" w:type="pct"/>
            <w:tcBorders>
              <w:top w:val="nil"/>
              <w:left w:val="nil"/>
              <w:bottom w:val="nil"/>
              <w:right w:val="nil"/>
            </w:tcBorders>
          </w:tcPr>
          <w:p w14:paraId="33D7465C" w14:textId="77777777" w:rsidR="007C1867" w:rsidRPr="005A26BD" w:rsidRDefault="007C1867" w:rsidP="0010593C">
            <w:pPr>
              <w:widowControl w:val="0"/>
              <w:autoSpaceDE w:val="0"/>
              <w:autoSpaceDN w:val="0"/>
              <w:adjustRightInd w:val="0"/>
              <w:jc w:val="center"/>
              <w:rPr>
                <w:sz w:val="21"/>
                <w:szCs w:val="21"/>
                <w:lang w:val="en-GB"/>
              </w:rPr>
            </w:pPr>
            <w:r w:rsidRPr="005A26BD">
              <w:rPr>
                <w:sz w:val="21"/>
                <w:szCs w:val="21"/>
                <w:lang w:val="en-GB"/>
              </w:rPr>
              <w:t>2.815</w:t>
            </w:r>
          </w:p>
        </w:tc>
        <w:tc>
          <w:tcPr>
            <w:tcW w:w="517" w:type="pct"/>
            <w:tcBorders>
              <w:top w:val="nil"/>
              <w:left w:val="nil"/>
              <w:bottom w:val="nil"/>
              <w:right w:val="nil"/>
            </w:tcBorders>
          </w:tcPr>
          <w:p w14:paraId="64B305B8" w14:textId="77777777" w:rsidR="007C1867" w:rsidRPr="005A26BD" w:rsidRDefault="007C1867" w:rsidP="0010593C">
            <w:pPr>
              <w:widowControl w:val="0"/>
              <w:autoSpaceDE w:val="0"/>
              <w:autoSpaceDN w:val="0"/>
              <w:adjustRightInd w:val="0"/>
              <w:jc w:val="center"/>
              <w:rPr>
                <w:sz w:val="21"/>
                <w:szCs w:val="21"/>
                <w:lang w:val="en-GB"/>
              </w:rPr>
            </w:pPr>
            <w:r w:rsidRPr="005A26BD">
              <w:rPr>
                <w:sz w:val="21"/>
                <w:szCs w:val="21"/>
                <w:lang w:val="en-GB"/>
              </w:rPr>
              <w:t>1.984</w:t>
            </w:r>
          </w:p>
        </w:tc>
        <w:tc>
          <w:tcPr>
            <w:tcW w:w="444" w:type="pct"/>
            <w:tcBorders>
              <w:top w:val="nil"/>
              <w:left w:val="nil"/>
              <w:bottom w:val="nil"/>
              <w:right w:val="nil"/>
            </w:tcBorders>
          </w:tcPr>
          <w:p w14:paraId="42EF5CEE" w14:textId="77777777" w:rsidR="007C1867" w:rsidRPr="005A26BD" w:rsidRDefault="007C1867" w:rsidP="0010593C">
            <w:pPr>
              <w:widowControl w:val="0"/>
              <w:autoSpaceDE w:val="0"/>
              <w:autoSpaceDN w:val="0"/>
              <w:adjustRightInd w:val="0"/>
              <w:jc w:val="center"/>
              <w:rPr>
                <w:sz w:val="21"/>
                <w:szCs w:val="21"/>
                <w:lang w:val="en-GB"/>
              </w:rPr>
            </w:pPr>
            <w:r w:rsidRPr="005A26BD">
              <w:rPr>
                <w:sz w:val="21"/>
                <w:szCs w:val="21"/>
                <w:lang w:val="en-GB"/>
              </w:rPr>
              <w:t>0</w:t>
            </w:r>
          </w:p>
        </w:tc>
        <w:tc>
          <w:tcPr>
            <w:tcW w:w="668" w:type="pct"/>
            <w:tcBorders>
              <w:top w:val="nil"/>
              <w:left w:val="nil"/>
              <w:bottom w:val="nil"/>
              <w:right w:val="nil"/>
            </w:tcBorders>
          </w:tcPr>
          <w:p w14:paraId="73CCDE50" w14:textId="77777777" w:rsidR="007C1867" w:rsidRPr="005A26BD" w:rsidRDefault="007C1867" w:rsidP="0010593C">
            <w:pPr>
              <w:widowControl w:val="0"/>
              <w:autoSpaceDE w:val="0"/>
              <w:autoSpaceDN w:val="0"/>
              <w:adjustRightInd w:val="0"/>
              <w:jc w:val="center"/>
              <w:rPr>
                <w:sz w:val="21"/>
                <w:szCs w:val="21"/>
                <w:lang w:val="en-GB"/>
              </w:rPr>
            </w:pPr>
            <w:r w:rsidRPr="005A26BD">
              <w:rPr>
                <w:sz w:val="21"/>
                <w:szCs w:val="21"/>
                <w:lang w:val="en-GB"/>
              </w:rPr>
              <w:t>20</w:t>
            </w:r>
          </w:p>
        </w:tc>
      </w:tr>
      <w:tr w:rsidR="007C1867" w:rsidRPr="005A26BD" w14:paraId="4C1AAF65" w14:textId="77777777" w:rsidTr="0010593C">
        <w:tc>
          <w:tcPr>
            <w:tcW w:w="2854" w:type="pct"/>
            <w:tcBorders>
              <w:top w:val="nil"/>
              <w:left w:val="nil"/>
              <w:bottom w:val="nil"/>
              <w:right w:val="nil"/>
            </w:tcBorders>
          </w:tcPr>
          <w:p w14:paraId="7795CCB8" w14:textId="77777777" w:rsidR="007C1867" w:rsidRPr="005A26BD" w:rsidRDefault="007C1867" w:rsidP="0010593C">
            <w:pPr>
              <w:widowControl w:val="0"/>
              <w:autoSpaceDE w:val="0"/>
              <w:autoSpaceDN w:val="0"/>
              <w:adjustRightInd w:val="0"/>
              <w:rPr>
                <w:sz w:val="21"/>
                <w:szCs w:val="21"/>
                <w:lang w:val="en-GB"/>
              </w:rPr>
            </w:pPr>
            <w:r w:rsidRPr="005A26BD">
              <w:rPr>
                <w:sz w:val="21"/>
                <w:szCs w:val="21"/>
                <w:lang w:val="en-GB"/>
              </w:rPr>
              <w:t>Number of Adult Members</w:t>
            </w:r>
          </w:p>
        </w:tc>
        <w:tc>
          <w:tcPr>
            <w:tcW w:w="517" w:type="pct"/>
            <w:tcBorders>
              <w:top w:val="nil"/>
              <w:left w:val="nil"/>
              <w:bottom w:val="nil"/>
              <w:right w:val="nil"/>
            </w:tcBorders>
          </w:tcPr>
          <w:p w14:paraId="48DBA42E" w14:textId="77777777" w:rsidR="007C1867" w:rsidRPr="005A26BD" w:rsidRDefault="007C1867" w:rsidP="0010593C">
            <w:pPr>
              <w:widowControl w:val="0"/>
              <w:autoSpaceDE w:val="0"/>
              <w:autoSpaceDN w:val="0"/>
              <w:adjustRightInd w:val="0"/>
              <w:jc w:val="center"/>
              <w:rPr>
                <w:sz w:val="21"/>
                <w:szCs w:val="21"/>
                <w:lang w:val="en-GB"/>
              </w:rPr>
            </w:pPr>
            <w:r w:rsidRPr="005A26BD">
              <w:rPr>
                <w:sz w:val="21"/>
                <w:szCs w:val="21"/>
                <w:lang w:val="en-GB"/>
              </w:rPr>
              <w:t>3.709</w:t>
            </w:r>
          </w:p>
        </w:tc>
        <w:tc>
          <w:tcPr>
            <w:tcW w:w="517" w:type="pct"/>
            <w:tcBorders>
              <w:top w:val="nil"/>
              <w:left w:val="nil"/>
              <w:bottom w:val="nil"/>
              <w:right w:val="nil"/>
            </w:tcBorders>
          </w:tcPr>
          <w:p w14:paraId="2D3663EF" w14:textId="77777777" w:rsidR="007C1867" w:rsidRPr="005A26BD" w:rsidRDefault="007C1867" w:rsidP="0010593C">
            <w:pPr>
              <w:widowControl w:val="0"/>
              <w:autoSpaceDE w:val="0"/>
              <w:autoSpaceDN w:val="0"/>
              <w:adjustRightInd w:val="0"/>
              <w:jc w:val="center"/>
              <w:rPr>
                <w:sz w:val="21"/>
                <w:szCs w:val="21"/>
                <w:lang w:val="en-GB"/>
              </w:rPr>
            </w:pPr>
            <w:r w:rsidRPr="005A26BD">
              <w:rPr>
                <w:sz w:val="21"/>
                <w:szCs w:val="21"/>
                <w:lang w:val="en-GB"/>
              </w:rPr>
              <w:t>2.032</w:t>
            </w:r>
          </w:p>
        </w:tc>
        <w:tc>
          <w:tcPr>
            <w:tcW w:w="444" w:type="pct"/>
            <w:tcBorders>
              <w:top w:val="nil"/>
              <w:left w:val="nil"/>
              <w:bottom w:val="nil"/>
              <w:right w:val="nil"/>
            </w:tcBorders>
          </w:tcPr>
          <w:p w14:paraId="1AA49EE5" w14:textId="77777777" w:rsidR="007C1867" w:rsidRPr="005A26BD" w:rsidRDefault="007C1867" w:rsidP="0010593C">
            <w:pPr>
              <w:widowControl w:val="0"/>
              <w:autoSpaceDE w:val="0"/>
              <w:autoSpaceDN w:val="0"/>
              <w:adjustRightInd w:val="0"/>
              <w:jc w:val="center"/>
              <w:rPr>
                <w:sz w:val="21"/>
                <w:szCs w:val="21"/>
                <w:lang w:val="en-GB"/>
              </w:rPr>
            </w:pPr>
            <w:r w:rsidRPr="005A26BD">
              <w:rPr>
                <w:sz w:val="21"/>
                <w:szCs w:val="21"/>
                <w:lang w:val="en-GB"/>
              </w:rPr>
              <w:t>1</w:t>
            </w:r>
          </w:p>
        </w:tc>
        <w:tc>
          <w:tcPr>
            <w:tcW w:w="668" w:type="pct"/>
            <w:tcBorders>
              <w:top w:val="nil"/>
              <w:left w:val="nil"/>
              <w:bottom w:val="nil"/>
              <w:right w:val="nil"/>
            </w:tcBorders>
          </w:tcPr>
          <w:p w14:paraId="38706D37" w14:textId="77777777" w:rsidR="007C1867" w:rsidRPr="005A26BD" w:rsidRDefault="007C1867" w:rsidP="0010593C">
            <w:pPr>
              <w:widowControl w:val="0"/>
              <w:autoSpaceDE w:val="0"/>
              <w:autoSpaceDN w:val="0"/>
              <w:adjustRightInd w:val="0"/>
              <w:jc w:val="center"/>
              <w:rPr>
                <w:sz w:val="21"/>
                <w:szCs w:val="21"/>
                <w:lang w:val="en-GB"/>
              </w:rPr>
            </w:pPr>
            <w:r w:rsidRPr="005A26BD">
              <w:rPr>
                <w:sz w:val="21"/>
                <w:szCs w:val="21"/>
                <w:lang w:val="en-GB"/>
              </w:rPr>
              <w:t>15</w:t>
            </w:r>
          </w:p>
        </w:tc>
      </w:tr>
      <w:tr w:rsidR="007C1867" w:rsidRPr="005A26BD" w14:paraId="5CA8C0D2" w14:textId="77777777" w:rsidTr="0010593C">
        <w:tc>
          <w:tcPr>
            <w:tcW w:w="2854" w:type="pct"/>
            <w:tcBorders>
              <w:top w:val="nil"/>
              <w:left w:val="nil"/>
              <w:bottom w:val="nil"/>
              <w:right w:val="nil"/>
            </w:tcBorders>
          </w:tcPr>
          <w:p w14:paraId="36C79C6B" w14:textId="77777777" w:rsidR="007C1867" w:rsidRPr="005A26BD" w:rsidRDefault="007C1867" w:rsidP="0010593C">
            <w:pPr>
              <w:widowControl w:val="0"/>
              <w:autoSpaceDE w:val="0"/>
              <w:autoSpaceDN w:val="0"/>
              <w:adjustRightInd w:val="0"/>
              <w:rPr>
                <w:sz w:val="21"/>
                <w:szCs w:val="21"/>
                <w:lang w:val="en-GB"/>
              </w:rPr>
            </w:pPr>
            <w:r w:rsidRPr="005A26BD">
              <w:rPr>
                <w:sz w:val="21"/>
                <w:szCs w:val="21"/>
                <w:lang w:val="en-GB"/>
              </w:rPr>
              <w:t>Number of Male Adults</w:t>
            </w:r>
          </w:p>
        </w:tc>
        <w:tc>
          <w:tcPr>
            <w:tcW w:w="517" w:type="pct"/>
            <w:tcBorders>
              <w:top w:val="nil"/>
              <w:left w:val="nil"/>
              <w:bottom w:val="nil"/>
              <w:right w:val="nil"/>
            </w:tcBorders>
          </w:tcPr>
          <w:p w14:paraId="22C88FD6" w14:textId="77777777" w:rsidR="007C1867" w:rsidRPr="005A26BD" w:rsidRDefault="007C1867" w:rsidP="0010593C">
            <w:pPr>
              <w:widowControl w:val="0"/>
              <w:autoSpaceDE w:val="0"/>
              <w:autoSpaceDN w:val="0"/>
              <w:adjustRightInd w:val="0"/>
              <w:jc w:val="center"/>
              <w:rPr>
                <w:sz w:val="21"/>
                <w:szCs w:val="21"/>
                <w:lang w:val="en-GB"/>
              </w:rPr>
            </w:pPr>
            <w:r w:rsidRPr="005A26BD">
              <w:rPr>
                <w:sz w:val="21"/>
                <w:szCs w:val="21"/>
                <w:lang w:val="en-GB"/>
              </w:rPr>
              <w:t>1.828</w:t>
            </w:r>
          </w:p>
        </w:tc>
        <w:tc>
          <w:tcPr>
            <w:tcW w:w="517" w:type="pct"/>
            <w:tcBorders>
              <w:top w:val="nil"/>
              <w:left w:val="nil"/>
              <w:bottom w:val="nil"/>
              <w:right w:val="nil"/>
            </w:tcBorders>
          </w:tcPr>
          <w:p w14:paraId="0342CBDA" w14:textId="77777777" w:rsidR="007C1867" w:rsidRPr="005A26BD" w:rsidRDefault="007C1867" w:rsidP="0010593C">
            <w:pPr>
              <w:widowControl w:val="0"/>
              <w:autoSpaceDE w:val="0"/>
              <w:autoSpaceDN w:val="0"/>
              <w:adjustRightInd w:val="0"/>
              <w:jc w:val="center"/>
              <w:rPr>
                <w:sz w:val="21"/>
                <w:szCs w:val="21"/>
                <w:lang w:val="en-GB"/>
              </w:rPr>
            </w:pPr>
            <w:r w:rsidRPr="005A26BD">
              <w:rPr>
                <w:sz w:val="21"/>
                <w:szCs w:val="21"/>
                <w:lang w:val="en-GB"/>
              </w:rPr>
              <w:t>1.339</w:t>
            </w:r>
          </w:p>
        </w:tc>
        <w:tc>
          <w:tcPr>
            <w:tcW w:w="444" w:type="pct"/>
            <w:tcBorders>
              <w:top w:val="nil"/>
              <w:left w:val="nil"/>
              <w:bottom w:val="nil"/>
              <w:right w:val="nil"/>
            </w:tcBorders>
          </w:tcPr>
          <w:p w14:paraId="34932C22" w14:textId="77777777" w:rsidR="007C1867" w:rsidRPr="005A26BD" w:rsidRDefault="007C1867" w:rsidP="0010593C">
            <w:pPr>
              <w:widowControl w:val="0"/>
              <w:autoSpaceDE w:val="0"/>
              <w:autoSpaceDN w:val="0"/>
              <w:adjustRightInd w:val="0"/>
              <w:jc w:val="center"/>
              <w:rPr>
                <w:sz w:val="21"/>
                <w:szCs w:val="21"/>
                <w:lang w:val="en-GB"/>
              </w:rPr>
            </w:pPr>
            <w:r w:rsidRPr="005A26BD">
              <w:rPr>
                <w:sz w:val="21"/>
                <w:szCs w:val="21"/>
                <w:lang w:val="en-GB"/>
              </w:rPr>
              <w:t>0</w:t>
            </w:r>
          </w:p>
        </w:tc>
        <w:tc>
          <w:tcPr>
            <w:tcW w:w="668" w:type="pct"/>
            <w:tcBorders>
              <w:top w:val="nil"/>
              <w:left w:val="nil"/>
              <w:bottom w:val="nil"/>
              <w:right w:val="nil"/>
            </w:tcBorders>
          </w:tcPr>
          <w:p w14:paraId="0D10E834" w14:textId="77777777" w:rsidR="007C1867" w:rsidRPr="005A26BD" w:rsidRDefault="007C1867" w:rsidP="0010593C">
            <w:pPr>
              <w:widowControl w:val="0"/>
              <w:autoSpaceDE w:val="0"/>
              <w:autoSpaceDN w:val="0"/>
              <w:adjustRightInd w:val="0"/>
              <w:jc w:val="center"/>
              <w:rPr>
                <w:sz w:val="21"/>
                <w:szCs w:val="21"/>
                <w:lang w:val="en-GB"/>
              </w:rPr>
            </w:pPr>
            <w:r w:rsidRPr="005A26BD">
              <w:rPr>
                <w:sz w:val="21"/>
                <w:szCs w:val="21"/>
                <w:lang w:val="en-GB"/>
              </w:rPr>
              <w:t>10</w:t>
            </w:r>
          </w:p>
        </w:tc>
      </w:tr>
      <w:tr w:rsidR="007C1867" w:rsidRPr="005A26BD" w14:paraId="3C541BDE" w14:textId="77777777" w:rsidTr="0010593C">
        <w:tc>
          <w:tcPr>
            <w:tcW w:w="2854" w:type="pct"/>
            <w:tcBorders>
              <w:top w:val="nil"/>
              <w:left w:val="nil"/>
              <w:bottom w:val="nil"/>
              <w:right w:val="nil"/>
            </w:tcBorders>
          </w:tcPr>
          <w:p w14:paraId="50FA1F64" w14:textId="77777777" w:rsidR="007C1867" w:rsidRPr="005A26BD" w:rsidRDefault="007C1867" w:rsidP="0010593C">
            <w:pPr>
              <w:widowControl w:val="0"/>
              <w:autoSpaceDE w:val="0"/>
              <w:autoSpaceDN w:val="0"/>
              <w:adjustRightInd w:val="0"/>
              <w:rPr>
                <w:sz w:val="21"/>
                <w:szCs w:val="21"/>
                <w:lang w:val="en-GB"/>
              </w:rPr>
            </w:pPr>
            <w:r w:rsidRPr="005A26BD">
              <w:rPr>
                <w:sz w:val="21"/>
                <w:szCs w:val="21"/>
                <w:lang w:val="en-GB"/>
              </w:rPr>
              <w:t>Number of Female Adults</w:t>
            </w:r>
          </w:p>
        </w:tc>
        <w:tc>
          <w:tcPr>
            <w:tcW w:w="517" w:type="pct"/>
            <w:tcBorders>
              <w:top w:val="nil"/>
              <w:left w:val="nil"/>
              <w:bottom w:val="nil"/>
              <w:right w:val="nil"/>
            </w:tcBorders>
          </w:tcPr>
          <w:p w14:paraId="269316C5" w14:textId="77777777" w:rsidR="007C1867" w:rsidRPr="005A26BD" w:rsidRDefault="007C1867" w:rsidP="0010593C">
            <w:pPr>
              <w:widowControl w:val="0"/>
              <w:autoSpaceDE w:val="0"/>
              <w:autoSpaceDN w:val="0"/>
              <w:adjustRightInd w:val="0"/>
              <w:jc w:val="center"/>
              <w:rPr>
                <w:sz w:val="21"/>
                <w:szCs w:val="21"/>
                <w:lang w:val="en-GB"/>
              </w:rPr>
            </w:pPr>
            <w:r w:rsidRPr="005A26BD">
              <w:rPr>
                <w:sz w:val="21"/>
                <w:szCs w:val="21"/>
                <w:lang w:val="en-GB"/>
              </w:rPr>
              <w:t>1.881</w:t>
            </w:r>
          </w:p>
        </w:tc>
        <w:tc>
          <w:tcPr>
            <w:tcW w:w="517" w:type="pct"/>
            <w:tcBorders>
              <w:top w:val="nil"/>
              <w:left w:val="nil"/>
              <w:bottom w:val="nil"/>
              <w:right w:val="nil"/>
            </w:tcBorders>
          </w:tcPr>
          <w:p w14:paraId="73DD5C6E" w14:textId="77777777" w:rsidR="007C1867" w:rsidRPr="005A26BD" w:rsidRDefault="007C1867" w:rsidP="0010593C">
            <w:pPr>
              <w:widowControl w:val="0"/>
              <w:autoSpaceDE w:val="0"/>
              <w:autoSpaceDN w:val="0"/>
              <w:adjustRightInd w:val="0"/>
              <w:jc w:val="center"/>
              <w:rPr>
                <w:sz w:val="21"/>
                <w:szCs w:val="21"/>
                <w:lang w:val="en-GB"/>
              </w:rPr>
            </w:pPr>
            <w:r w:rsidRPr="005A26BD">
              <w:rPr>
                <w:sz w:val="21"/>
                <w:szCs w:val="21"/>
                <w:lang w:val="en-GB"/>
              </w:rPr>
              <w:t>1.193</w:t>
            </w:r>
          </w:p>
        </w:tc>
        <w:tc>
          <w:tcPr>
            <w:tcW w:w="444" w:type="pct"/>
            <w:tcBorders>
              <w:top w:val="nil"/>
              <w:left w:val="nil"/>
              <w:bottom w:val="nil"/>
              <w:right w:val="nil"/>
            </w:tcBorders>
          </w:tcPr>
          <w:p w14:paraId="0E2FD223" w14:textId="77777777" w:rsidR="007C1867" w:rsidRPr="005A26BD" w:rsidRDefault="007C1867" w:rsidP="0010593C">
            <w:pPr>
              <w:widowControl w:val="0"/>
              <w:autoSpaceDE w:val="0"/>
              <w:autoSpaceDN w:val="0"/>
              <w:adjustRightInd w:val="0"/>
              <w:jc w:val="center"/>
              <w:rPr>
                <w:sz w:val="21"/>
                <w:szCs w:val="21"/>
                <w:lang w:val="en-GB"/>
              </w:rPr>
            </w:pPr>
            <w:r w:rsidRPr="005A26BD">
              <w:rPr>
                <w:sz w:val="21"/>
                <w:szCs w:val="21"/>
                <w:lang w:val="en-GB"/>
              </w:rPr>
              <w:t>0</w:t>
            </w:r>
          </w:p>
        </w:tc>
        <w:tc>
          <w:tcPr>
            <w:tcW w:w="668" w:type="pct"/>
            <w:tcBorders>
              <w:top w:val="nil"/>
              <w:left w:val="nil"/>
              <w:bottom w:val="nil"/>
              <w:right w:val="nil"/>
            </w:tcBorders>
          </w:tcPr>
          <w:p w14:paraId="5B9D4B06" w14:textId="77777777" w:rsidR="007C1867" w:rsidRPr="005A26BD" w:rsidRDefault="007C1867" w:rsidP="0010593C">
            <w:pPr>
              <w:widowControl w:val="0"/>
              <w:autoSpaceDE w:val="0"/>
              <w:autoSpaceDN w:val="0"/>
              <w:adjustRightInd w:val="0"/>
              <w:jc w:val="center"/>
              <w:rPr>
                <w:sz w:val="21"/>
                <w:szCs w:val="21"/>
                <w:lang w:val="en-GB"/>
              </w:rPr>
            </w:pPr>
            <w:r w:rsidRPr="005A26BD">
              <w:rPr>
                <w:sz w:val="21"/>
                <w:szCs w:val="21"/>
                <w:lang w:val="en-GB"/>
              </w:rPr>
              <w:t>10</w:t>
            </w:r>
          </w:p>
        </w:tc>
      </w:tr>
      <w:tr w:rsidR="007C1867" w:rsidRPr="005A26BD" w14:paraId="2179F7C9" w14:textId="77777777" w:rsidTr="0010593C">
        <w:tc>
          <w:tcPr>
            <w:tcW w:w="2854" w:type="pct"/>
            <w:tcBorders>
              <w:top w:val="nil"/>
              <w:left w:val="nil"/>
              <w:bottom w:val="nil"/>
              <w:right w:val="nil"/>
            </w:tcBorders>
          </w:tcPr>
          <w:p w14:paraId="01BDE2B4" w14:textId="77777777" w:rsidR="007C1867" w:rsidRPr="005A26BD" w:rsidRDefault="007C1867" w:rsidP="0010593C">
            <w:pPr>
              <w:widowControl w:val="0"/>
              <w:autoSpaceDE w:val="0"/>
              <w:autoSpaceDN w:val="0"/>
              <w:adjustRightInd w:val="0"/>
              <w:rPr>
                <w:sz w:val="21"/>
                <w:szCs w:val="21"/>
                <w:lang w:val="en-GB"/>
              </w:rPr>
            </w:pPr>
            <w:r w:rsidRPr="005A26BD">
              <w:rPr>
                <w:sz w:val="21"/>
                <w:szCs w:val="21"/>
                <w:lang w:val="en-GB"/>
              </w:rPr>
              <w:t>Average Years of Education of Adults</w:t>
            </w:r>
          </w:p>
        </w:tc>
        <w:tc>
          <w:tcPr>
            <w:tcW w:w="517" w:type="pct"/>
            <w:tcBorders>
              <w:top w:val="nil"/>
              <w:left w:val="nil"/>
              <w:bottom w:val="nil"/>
              <w:right w:val="nil"/>
            </w:tcBorders>
          </w:tcPr>
          <w:p w14:paraId="6CAEB8B4" w14:textId="77777777" w:rsidR="007C1867" w:rsidRPr="005A26BD" w:rsidRDefault="007C1867" w:rsidP="0010593C">
            <w:pPr>
              <w:widowControl w:val="0"/>
              <w:autoSpaceDE w:val="0"/>
              <w:autoSpaceDN w:val="0"/>
              <w:adjustRightInd w:val="0"/>
              <w:jc w:val="center"/>
              <w:rPr>
                <w:sz w:val="21"/>
                <w:szCs w:val="21"/>
                <w:lang w:val="en-GB"/>
              </w:rPr>
            </w:pPr>
            <w:r w:rsidRPr="005A26BD">
              <w:rPr>
                <w:sz w:val="21"/>
                <w:szCs w:val="21"/>
                <w:lang w:val="en-GB"/>
              </w:rPr>
              <w:t>5.141</w:t>
            </w:r>
          </w:p>
        </w:tc>
        <w:tc>
          <w:tcPr>
            <w:tcW w:w="517" w:type="pct"/>
            <w:tcBorders>
              <w:top w:val="nil"/>
              <w:left w:val="nil"/>
              <w:bottom w:val="nil"/>
              <w:right w:val="nil"/>
            </w:tcBorders>
          </w:tcPr>
          <w:p w14:paraId="05F0BCC5" w14:textId="77777777" w:rsidR="007C1867" w:rsidRPr="005A26BD" w:rsidRDefault="007C1867" w:rsidP="0010593C">
            <w:pPr>
              <w:widowControl w:val="0"/>
              <w:autoSpaceDE w:val="0"/>
              <w:autoSpaceDN w:val="0"/>
              <w:adjustRightInd w:val="0"/>
              <w:jc w:val="center"/>
              <w:rPr>
                <w:sz w:val="21"/>
                <w:szCs w:val="21"/>
                <w:lang w:val="en-GB"/>
              </w:rPr>
            </w:pPr>
            <w:r w:rsidRPr="005A26BD">
              <w:rPr>
                <w:sz w:val="21"/>
                <w:szCs w:val="21"/>
                <w:lang w:val="en-GB"/>
              </w:rPr>
              <w:t>2.795</w:t>
            </w:r>
          </w:p>
        </w:tc>
        <w:tc>
          <w:tcPr>
            <w:tcW w:w="444" w:type="pct"/>
            <w:tcBorders>
              <w:top w:val="nil"/>
              <w:left w:val="nil"/>
              <w:bottom w:val="nil"/>
              <w:right w:val="nil"/>
            </w:tcBorders>
          </w:tcPr>
          <w:p w14:paraId="7F8680D8" w14:textId="77777777" w:rsidR="007C1867" w:rsidRPr="005A26BD" w:rsidRDefault="007C1867" w:rsidP="0010593C">
            <w:pPr>
              <w:widowControl w:val="0"/>
              <w:autoSpaceDE w:val="0"/>
              <w:autoSpaceDN w:val="0"/>
              <w:adjustRightInd w:val="0"/>
              <w:jc w:val="center"/>
              <w:rPr>
                <w:sz w:val="21"/>
                <w:szCs w:val="21"/>
                <w:lang w:val="en-GB"/>
              </w:rPr>
            </w:pPr>
            <w:r w:rsidRPr="005A26BD">
              <w:rPr>
                <w:sz w:val="21"/>
                <w:szCs w:val="21"/>
                <w:lang w:val="en-GB"/>
              </w:rPr>
              <w:t>0</w:t>
            </w:r>
          </w:p>
        </w:tc>
        <w:tc>
          <w:tcPr>
            <w:tcW w:w="668" w:type="pct"/>
            <w:tcBorders>
              <w:top w:val="nil"/>
              <w:left w:val="nil"/>
              <w:bottom w:val="nil"/>
              <w:right w:val="nil"/>
            </w:tcBorders>
          </w:tcPr>
          <w:p w14:paraId="6609CFE8" w14:textId="77777777" w:rsidR="007C1867" w:rsidRPr="005A26BD" w:rsidRDefault="007C1867" w:rsidP="0010593C">
            <w:pPr>
              <w:widowControl w:val="0"/>
              <w:autoSpaceDE w:val="0"/>
              <w:autoSpaceDN w:val="0"/>
              <w:adjustRightInd w:val="0"/>
              <w:jc w:val="center"/>
              <w:rPr>
                <w:sz w:val="21"/>
                <w:szCs w:val="21"/>
                <w:lang w:val="en-GB"/>
              </w:rPr>
            </w:pPr>
            <w:r w:rsidRPr="005A26BD">
              <w:rPr>
                <w:sz w:val="21"/>
                <w:szCs w:val="21"/>
                <w:lang w:val="en-GB"/>
              </w:rPr>
              <w:t>19</w:t>
            </w:r>
          </w:p>
        </w:tc>
      </w:tr>
      <w:tr w:rsidR="007C1867" w:rsidRPr="005A26BD" w14:paraId="598FF41F" w14:textId="77777777" w:rsidTr="0010593C">
        <w:tc>
          <w:tcPr>
            <w:tcW w:w="2854" w:type="pct"/>
            <w:tcBorders>
              <w:top w:val="nil"/>
              <w:left w:val="nil"/>
              <w:bottom w:val="nil"/>
              <w:right w:val="nil"/>
            </w:tcBorders>
          </w:tcPr>
          <w:p w14:paraId="5F23A133" w14:textId="77777777" w:rsidR="007C1867" w:rsidRPr="005A26BD" w:rsidRDefault="007C1867" w:rsidP="0010593C">
            <w:pPr>
              <w:widowControl w:val="0"/>
              <w:autoSpaceDE w:val="0"/>
              <w:autoSpaceDN w:val="0"/>
              <w:adjustRightInd w:val="0"/>
              <w:rPr>
                <w:sz w:val="21"/>
                <w:szCs w:val="21"/>
                <w:lang w:val="en-GB"/>
              </w:rPr>
            </w:pPr>
            <w:r w:rsidRPr="005A26BD">
              <w:rPr>
                <w:sz w:val="21"/>
                <w:szCs w:val="21"/>
                <w:lang w:val="en-GB"/>
              </w:rPr>
              <w:t>Average Years of Education of Male Adults</w:t>
            </w:r>
          </w:p>
        </w:tc>
        <w:tc>
          <w:tcPr>
            <w:tcW w:w="517" w:type="pct"/>
            <w:tcBorders>
              <w:top w:val="nil"/>
              <w:left w:val="nil"/>
              <w:bottom w:val="nil"/>
              <w:right w:val="nil"/>
            </w:tcBorders>
          </w:tcPr>
          <w:p w14:paraId="74EC10CB" w14:textId="77777777" w:rsidR="007C1867" w:rsidRPr="005A26BD" w:rsidRDefault="007C1867" w:rsidP="0010593C">
            <w:pPr>
              <w:widowControl w:val="0"/>
              <w:autoSpaceDE w:val="0"/>
              <w:autoSpaceDN w:val="0"/>
              <w:adjustRightInd w:val="0"/>
              <w:jc w:val="center"/>
              <w:rPr>
                <w:sz w:val="21"/>
                <w:szCs w:val="21"/>
                <w:lang w:val="en-GB"/>
              </w:rPr>
            </w:pPr>
            <w:r w:rsidRPr="005A26BD">
              <w:rPr>
                <w:sz w:val="21"/>
                <w:szCs w:val="21"/>
                <w:lang w:val="en-GB"/>
              </w:rPr>
              <w:t>5.607</w:t>
            </w:r>
          </w:p>
        </w:tc>
        <w:tc>
          <w:tcPr>
            <w:tcW w:w="517" w:type="pct"/>
            <w:tcBorders>
              <w:top w:val="nil"/>
              <w:left w:val="nil"/>
              <w:bottom w:val="nil"/>
              <w:right w:val="nil"/>
            </w:tcBorders>
          </w:tcPr>
          <w:p w14:paraId="1F4D31D6" w14:textId="77777777" w:rsidR="007C1867" w:rsidRPr="005A26BD" w:rsidRDefault="007C1867" w:rsidP="0010593C">
            <w:pPr>
              <w:widowControl w:val="0"/>
              <w:autoSpaceDE w:val="0"/>
              <w:autoSpaceDN w:val="0"/>
              <w:adjustRightInd w:val="0"/>
              <w:jc w:val="center"/>
              <w:rPr>
                <w:sz w:val="21"/>
                <w:szCs w:val="21"/>
                <w:lang w:val="en-GB"/>
              </w:rPr>
            </w:pPr>
            <w:r w:rsidRPr="005A26BD">
              <w:rPr>
                <w:sz w:val="21"/>
                <w:szCs w:val="21"/>
                <w:lang w:val="en-GB"/>
              </w:rPr>
              <w:t>3.409</w:t>
            </w:r>
          </w:p>
        </w:tc>
        <w:tc>
          <w:tcPr>
            <w:tcW w:w="444" w:type="pct"/>
            <w:tcBorders>
              <w:top w:val="nil"/>
              <w:left w:val="nil"/>
              <w:bottom w:val="nil"/>
              <w:right w:val="nil"/>
            </w:tcBorders>
          </w:tcPr>
          <w:p w14:paraId="6F7D9C68" w14:textId="77777777" w:rsidR="007C1867" w:rsidRPr="005A26BD" w:rsidRDefault="007C1867" w:rsidP="0010593C">
            <w:pPr>
              <w:widowControl w:val="0"/>
              <w:autoSpaceDE w:val="0"/>
              <w:autoSpaceDN w:val="0"/>
              <w:adjustRightInd w:val="0"/>
              <w:jc w:val="center"/>
              <w:rPr>
                <w:sz w:val="21"/>
                <w:szCs w:val="21"/>
                <w:lang w:val="en-GB"/>
              </w:rPr>
            </w:pPr>
            <w:r w:rsidRPr="005A26BD">
              <w:rPr>
                <w:sz w:val="21"/>
                <w:szCs w:val="21"/>
                <w:lang w:val="en-GB"/>
              </w:rPr>
              <w:t>0</w:t>
            </w:r>
          </w:p>
        </w:tc>
        <w:tc>
          <w:tcPr>
            <w:tcW w:w="668" w:type="pct"/>
            <w:tcBorders>
              <w:top w:val="nil"/>
              <w:left w:val="nil"/>
              <w:bottom w:val="nil"/>
              <w:right w:val="nil"/>
            </w:tcBorders>
          </w:tcPr>
          <w:p w14:paraId="40E62E6D" w14:textId="77777777" w:rsidR="007C1867" w:rsidRPr="005A26BD" w:rsidRDefault="007C1867" w:rsidP="0010593C">
            <w:pPr>
              <w:widowControl w:val="0"/>
              <w:autoSpaceDE w:val="0"/>
              <w:autoSpaceDN w:val="0"/>
              <w:adjustRightInd w:val="0"/>
              <w:jc w:val="center"/>
              <w:rPr>
                <w:sz w:val="21"/>
                <w:szCs w:val="21"/>
                <w:lang w:val="en-GB"/>
              </w:rPr>
            </w:pPr>
            <w:r w:rsidRPr="005A26BD">
              <w:rPr>
                <w:sz w:val="21"/>
                <w:szCs w:val="21"/>
                <w:lang w:val="en-GB"/>
              </w:rPr>
              <w:t>20</w:t>
            </w:r>
          </w:p>
        </w:tc>
      </w:tr>
      <w:tr w:rsidR="007C1867" w:rsidRPr="005A26BD" w14:paraId="42CF8AE4" w14:textId="77777777" w:rsidTr="0010593C">
        <w:tc>
          <w:tcPr>
            <w:tcW w:w="2854" w:type="pct"/>
            <w:tcBorders>
              <w:top w:val="nil"/>
              <w:left w:val="nil"/>
              <w:bottom w:val="nil"/>
              <w:right w:val="nil"/>
            </w:tcBorders>
          </w:tcPr>
          <w:p w14:paraId="02953204" w14:textId="77777777" w:rsidR="007C1867" w:rsidRPr="005A26BD" w:rsidRDefault="007C1867" w:rsidP="0010593C">
            <w:pPr>
              <w:widowControl w:val="0"/>
              <w:autoSpaceDE w:val="0"/>
              <w:autoSpaceDN w:val="0"/>
              <w:adjustRightInd w:val="0"/>
              <w:rPr>
                <w:sz w:val="21"/>
                <w:szCs w:val="21"/>
                <w:lang w:val="en-GB"/>
              </w:rPr>
            </w:pPr>
            <w:r w:rsidRPr="005A26BD">
              <w:rPr>
                <w:sz w:val="21"/>
                <w:szCs w:val="21"/>
                <w:lang w:val="en-GB"/>
              </w:rPr>
              <w:t>Average Years of Education of Female Adults</w:t>
            </w:r>
          </w:p>
        </w:tc>
        <w:tc>
          <w:tcPr>
            <w:tcW w:w="517" w:type="pct"/>
            <w:tcBorders>
              <w:top w:val="nil"/>
              <w:left w:val="nil"/>
              <w:bottom w:val="nil"/>
              <w:right w:val="nil"/>
            </w:tcBorders>
          </w:tcPr>
          <w:p w14:paraId="30AC7462" w14:textId="77777777" w:rsidR="007C1867" w:rsidRPr="005A26BD" w:rsidRDefault="007C1867" w:rsidP="0010593C">
            <w:pPr>
              <w:widowControl w:val="0"/>
              <w:autoSpaceDE w:val="0"/>
              <w:autoSpaceDN w:val="0"/>
              <w:adjustRightInd w:val="0"/>
              <w:jc w:val="center"/>
              <w:rPr>
                <w:sz w:val="21"/>
                <w:szCs w:val="21"/>
                <w:lang w:val="en-GB"/>
              </w:rPr>
            </w:pPr>
            <w:r w:rsidRPr="005A26BD">
              <w:rPr>
                <w:sz w:val="21"/>
                <w:szCs w:val="21"/>
                <w:lang w:val="en-GB"/>
              </w:rPr>
              <w:t>4.646</w:t>
            </w:r>
          </w:p>
        </w:tc>
        <w:tc>
          <w:tcPr>
            <w:tcW w:w="517" w:type="pct"/>
            <w:tcBorders>
              <w:top w:val="nil"/>
              <w:left w:val="nil"/>
              <w:bottom w:val="nil"/>
              <w:right w:val="nil"/>
            </w:tcBorders>
          </w:tcPr>
          <w:p w14:paraId="62F99E88" w14:textId="77777777" w:rsidR="007C1867" w:rsidRPr="005A26BD" w:rsidRDefault="007C1867" w:rsidP="0010593C">
            <w:pPr>
              <w:widowControl w:val="0"/>
              <w:autoSpaceDE w:val="0"/>
              <w:autoSpaceDN w:val="0"/>
              <w:adjustRightInd w:val="0"/>
              <w:jc w:val="center"/>
              <w:rPr>
                <w:sz w:val="21"/>
                <w:szCs w:val="21"/>
                <w:lang w:val="en-GB"/>
              </w:rPr>
            </w:pPr>
            <w:r w:rsidRPr="005A26BD">
              <w:rPr>
                <w:sz w:val="21"/>
                <w:szCs w:val="21"/>
                <w:lang w:val="en-GB"/>
              </w:rPr>
              <w:t>3.035</w:t>
            </w:r>
          </w:p>
        </w:tc>
        <w:tc>
          <w:tcPr>
            <w:tcW w:w="444" w:type="pct"/>
            <w:tcBorders>
              <w:top w:val="nil"/>
              <w:left w:val="nil"/>
              <w:bottom w:val="nil"/>
              <w:right w:val="nil"/>
            </w:tcBorders>
          </w:tcPr>
          <w:p w14:paraId="1D43AA77" w14:textId="77777777" w:rsidR="007C1867" w:rsidRPr="005A26BD" w:rsidRDefault="007C1867" w:rsidP="0010593C">
            <w:pPr>
              <w:widowControl w:val="0"/>
              <w:autoSpaceDE w:val="0"/>
              <w:autoSpaceDN w:val="0"/>
              <w:adjustRightInd w:val="0"/>
              <w:jc w:val="center"/>
              <w:rPr>
                <w:sz w:val="21"/>
                <w:szCs w:val="21"/>
                <w:lang w:val="en-GB"/>
              </w:rPr>
            </w:pPr>
            <w:r w:rsidRPr="005A26BD">
              <w:rPr>
                <w:sz w:val="21"/>
                <w:szCs w:val="21"/>
                <w:lang w:val="en-GB"/>
              </w:rPr>
              <w:t>0</w:t>
            </w:r>
          </w:p>
        </w:tc>
        <w:tc>
          <w:tcPr>
            <w:tcW w:w="668" w:type="pct"/>
            <w:tcBorders>
              <w:top w:val="nil"/>
              <w:left w:val="nil"/>
              <w:bottom w:val="nil"/>
              <w:right w:val="nil"/>
            </w:tcBorders>
          </w:tcPr>
          <w:p w14:paraId="47EF4FA7" w14:textId="77777777" w:rsidR="007C1867" w:rsidRPr="005A26BD" w:rsidRDefault="007C1867" w:rsidP="0010593C">
            <w:pPr>
              <w:widowControl w:val="0"/>
              <w:autoSpaceDE w:val="0"/>
              <w:autoSpaceDN w:val="0"/>
              <w:adjustRightInd w:val="0"/>
              <w:jc w:val="center"/>
              <w:rPr>
                <w:sz w:val="21"/>
                <w:szCs w:val="21"/>
                <w:lang w:val="en-GB"/>
              </w:rPr>
            </w:pPr>
            <w:r w:rsidRPr="005A26BD">
              <w:rPr>
                <w:sz w:val="21"/>
                <w:szCs w:val="21"/>
                <w:lang w:val="en-GB"/>
              </w:rPr>
              <w:t>21</w:t>
            </w:r>
          </w:p>
        </w:tc>
      </w:tr>
      <w:tr w:rsidR="007C1867" w:rsidRPr="005A26BD" w14:paraId="4A29CC8C" w14:textId="77777777" w:rsidTr="0010593C">
        <w:tc>
          <w:tcPr>
            <w:tcW w:w="2854" w:type="pct"/>
            <w:tcBorders>
              <w:top w:val="nil"/>
              <w:left w:val="nil"/>
              <w:bottom w:val="nil"/>
              <w:right w:val="nil"/>
            </w:tcBorders>
          </w:tcPr>
          <w:p w14:paraId="2F1022C6" w14:textId="77777777" w:rsidR="007C1867" w:rsidRPr="005A26BD" w:rsidRDefault="007C1867" w:rsidP="0010593C">
            <w:pPr>
              <w:widowControl w:val="0"/>
              <w:autoSpaceDE w:val="0"/>
              <w:autoSpaceDN w:val="0"/>
              <w:adjustRightInd w:val="0"/>
              <w:rPr>
                <w:sz w:val="21"/>
                <w:szCs w:val="21"/>
                <w:lang w:val="en-GB"/>
              </w:rPr>
            </w:pPr>
            <w:r w:rsidRPr="005A26BD">
              <w:rPr>
                <w:sz w:val="21"/>
                <w:szCs w:val="21"/>
                <w:lang w:val="en-GB"/>
              </w:rPr>
              <w:t>Household Head's Age</w:t>
            </w:r>
          </w:p>
        </w:tc>
        <w:tc>
          <w:tcPr>
            <w:tcW w:w="517" w:type="pct"/>
            <w:tcBorders>
              <w:top w:val="nil"/>
              <w:left w:val="nil"/>
              <w:bottom w:val="nil"/>
              <w:right w:val="nil"/>
            </w:tcBorders>
          </w:tcPr>
          <w:p w14:paraId="1912C685" w14:textId="77777777" w:rsidR="007C1867" w:rsidRPr="005A26BD" w:rsidRDefault="007C1867" w:rsidP="0010593C">
            <w:pPr>
              <w:widowControl w:val="0"/>
              <w:autoSpaceDE w:val="0"/>
              <w:autoSpaceDN w:val="0"/>
              <w:adjustRightInd w:val="0"/>
              <w:jc w:val="center"/>
              <w:rPr>
                <w:sz w:val="21"/>
                <w:szCs w:val="21"/>
                <w:lang w:val="en-GB"/>
              </w:rPr>
            </w:pPr>
            <w:r w:rsidRPr="005A26BD">
              <w:rPr>
                <w:sz w:val="21"/>
                <w:szCs w:val="21"/>
                <w:lang w:val="en-GB"/>
              </w:rPr>
              <w:t>45.789</w:t>
            </w:r>
          </w:p>
        </w:tc>
        <w:tc>
          <w:tcPr>
            <w:tcW w:w="517" w:type="pct"/>
            <w:tcBorders>
              <w:top w:val="nil"/>
              <w:left w:val="nil"/>
              <w:bottom w:val="nil"/>
              <w:right w:val="nil"/>
            </w:tcBorders>
          </w:tcPr>
          <w:p w14:paraId="0056A5D3" w14:textId="77777777" w:rsidR="007C1867" w:rsidRPr="005A26BD" w:rsidRDefault="007C1867" w:rsidP="0010593C">
            <w:pPr>
              <w:widowControl w:val="0"/>
              <w:autoSpaceDE w:val="0"/>
              <w:autoSpaceDN w:val="0"/>
              <w:adjustRightInd w:val="0"/>
              <w:jc w:val="center"/>
              <w:rPr>
                <w:sz w:val="21"/>
                <w:szCs w:val="21"/>
                <w:lang w:val="en-GB"/>
              </w:rPr>
            </w:pPr>
            <w:r w:rsidRPr="005A26BD">
              <w:rPr>
                <w:sz w:val="21"/>
                <w:szCs w:val="21"/>
                <w:lang w:val="en-GB"/>
              </w:rPr>
              <w:t>14.817</w:t>
            </w:r>
          </w:p>
        </w:tc>
        <w:tc>
          <w:tcPr>
            <w:tcW w:w="444" w:type="pct"/>
            <w:tcBorders>
              <w:top w:val="nil"/>
              <w:left w:val="nil"/>
              <w:bottom w:val="nil"/>
              <w:right w:val="nil"/>
            </w:tcBorders>
          </w:tcPr>
          <w:p w14:paraId="17244A66" w14:textId="77777777" w:rsidR="007C1867" w:rsidRPr="005A26BD" w:rsidRDefault="007C1867" w:rsidP="0010593C">
            <w:pPr>
              <w:widowControl w:val="0"/>
              <w:autoSpaceDE w:val="0"/>
              <w:autoSpaceDN w:val="0"/>
              <w:adjustRightInd w:val="0"/>
              <w:jc w:val="center"/>
              <w:rPr>
                <w:sz w:val="21"/>
                <w:szCs w:val="21"/>
                <w:lang w:val="en-GB"/>
              </w:rPr>
            </w:pPr>
            <w:r w:rsidRPr="005A26BD">
              <w:rPr>
                <w:sz w:val="21"/>
                <w:szCs w:val="21"/>
                <w:lang w:val="en-GB"/>
              </w:rPr>
              <w:t>0</w:t>
            </w:r>
          </w:p>
        </w:tc>
        <w:tc>
          <w:tcPr>
            <w:tcW w:w="668" w:type="pct"/>
            <w:tcBorders>
              <w:top w:val="nil"/>
              <w:left w:val="nil"/>
              <w:bottom w:val="nil"/>
              <w:right w:val="nil"/>
            </w:tcBorders>
          </w:tcPr>
          <w:p w14:paraId="6646EE1D" w14:textId="77777777" w:rsidR="007C1867" w:rsidRPr="005A26BD" w:rsidRDefault="007C1867" w:rsidP="0010593C">
            <w:pPr>
              <w:widowControl w:val="0"/>
              <w:autoSpaceDE w:val="0"/>
              <w:autoSpaceDN w:val="0"/>
              <w:adjustRightInd w:val="0"/>
              <w:jc w:val="center"/>
              <w:rPr>
                <w:sz w:val="21"/>
                <w:szCs w:val="21"/>
                <w:lang w:val="en-GB"/>
              </w:rPr>
            </w:pPr>
            <w:r w:rsidRPr="005A26BD">
              <w:rPr>
                <w:sz w:val="21"/>
                <w:szCs w:val="21"/>
                <w:lang w:val="en-GB"/>
              </w:rPr>
              <w:t>100</w:t>
            </w:r>
          </w:p>
        </w:tc>
      </w:tr>
      <w:tr w:rsidR="007C1867" w:rsidRPr="005A26BD" w14:paraId="280D64EA" w14:textId="77777777" w:rsidTr="0010593C">
        <w:tc>
          <w:tcPr>
            <w:tcW w:w="2854" w:type="pct"/>
            <w:tcBorders>
              <w:top w:val="nil"/>
              <w:left w:val="nil"/>
              <w:bottom w:val="nil"/>
              <w:right w:val="nil"/>
            </w:tcBorders>
          </w:tcPr>
          <w:p w14:paraId="4098E622" w14:textId="77777777" w:rsidR="007C1867" w:rsidRPr="005A26BD" w:rsidRDefault="007C1867" w:rsidP="0010593C">
            <w:pPr>
              <w:widowControl w:val="0"/>
              <w:autoSpaceDE w:val="0"/>
              <w:autoSpaceDN w:val="0"/>
              <w:adjustRightInd w:val="0"/>
              <w:rPr>
                <w:sz w:val="21"/>
                <w:szCs w:val="21"/>
                <w:lang w:val="en-GB"/>
              </w:rPr>
            </w:pPr>
            <w:r w:rsidRPr="005A26BD">
              <w:rPr>
                <w:sz w:val="21"/>
                <w:szCs w:val="21"/>
                <w:lang w:val="en-GB"/>
              </w:rPr>
              <w:t>Female Household Head</w:t>
            </w:r>
          </w:p>
        </w:tc>
        <w:tc>
          <w:tcPr>
            <w:tcW w:w="517" w:type="pct"/>
            <w:tcBorders>
              <w:top w:val="nil"/>
              <w:left w:val="nil"/>
              <w:bottom w:val="nil"/>
              <w:right w:val="nil"/>
            </w:tcBorders>
          </w:tcPr>
          <w:p w14:paraId="44C186EF" w14:textId="77777777" w:rsidR="007C1867" w:rsidRPr="005A26BD" w:rsidRDefault="007C1867" w:rsidP="0010593C">
            <w:pPr>
              <w:widowControl w:val="0"/>
              <w:autoSpaceDE w:val="0"/>
              <w:autoSpaceDN w:val="0"/>
              <w:adjustRightInd w:val="0"/>
              <w:jc w:val="center"/>
              <w:rPr>
                <w:sz w:val="21"/>
                <w:szCs w:val="21"/>
                <w:lang w:val="en-GB"/>
              </w:rPr>
            </w:pPr>
            <w:r w:rsidRPr="005A26BD">
              <w:rPr>
                <w:sz w:val="21"/>
                <w:szCs w:val="21"/>
                <w:lang w:val="en-GB"/>
              </w:rPr>
              <w:t>0.249</w:t>
            </w:r>
          </w:p>
        </w:tc>
        <w:tc>
          <w:tcPr>
            <w:tcW w:w="517" w:type="pct"/>
            <w:tcBorders>
              <w:top w:val="nil"/>
              <w:left w:val="nil"/>
              <w:bottom w:val="nil"/>
              <w:right w:val="nil"/>
            </w:tcBorders>
          </w:tcPr>
          <w:p w14:paraId="4F625DD5" w14:textId="77777777" w:rsidR="007C1867" w:rsidRPr="005A26BD" w:rsidRDefault="007C1867" w:rsidP="0010593C">
            <w:pPr>
              <w:widowControl w:val="0"/>
              <w:autoSpaceDE w:val="0"/>
              <w:autoSpaceDN w:val="0"/>
              <w:adjustRightInd w:val="0"/>
              <w:jc w:val="center"/>
              <w:rPr>
                <w:sz w:val="21"/>
                <w:szCs w:val="21"/>
                <w:lang w:val="en-GB"/>
              </w:rPr>
            </w:pPr>
            <w:r w:rsidRPr="005A26BD">
              <w:rPr>
                <w:sz w:val="21"/>
                <w:szCs w:val="21"/>
                <w:lang w:val="en-GB"/>
              </w:rPr>
              <w:t>0.433</w:t>
            </w:r>
          </w:p>
        </w:tc>
        <w:tc>
          <w:tcPr>
            <w:tcW w:w="444" w:type="pct"/>
            <w:tcBorders>
              <w:top w:val="nil"/>
              <w:left w:val="nil"/>
              <w:bottom w:val="nil"/>
              <w:right w:val="nil"/>
            </w:tcBorders>
          </w:tcPr>
          <w:p w14:paraId="0BB69A82" w14:textId="77777777" w:rsidR="007C1867" w:rsidRPr="005A26BD" w:rsidRDefault="007C1867" w:rsidP="0010593C">
            <w:pPr>
              <w:widowControl w:val="0"/>
              <w:autoSpaceDE w:val="0"/>
              <w:autoSpaceDN w:val="0"/>
              <w:adjustRightInd w:val="0"/>
              <w:jc w:val="center"/>
              <w:rPr>
                <w:sz w:val="21"/>
                <w:szCs w:val="21"/>
                <w:lang w:val="en-GB"/>
              </w:rPr>
            </w:pPr>
            <w:r w:rsidRPr="005A26BD">
              <w:rPr>
                <w:sz w:val="21"/>
                <w:szCs w:val="21"/>
                <w:lang w:val="en-GB"/>
              </w:rPr>
              <w:t>0</w:t>
            </w:r>
          </w:p>
        </w:tc>
        <w:tc>
          <w:tcPr>
            <w:tcW w:w="668" w:type="pct"/>
            <w:tcBorders>
              <w:top w:val="nil"/>
              <w:left w:val="nil"/>
              <w:bottom w:val="nil"/>
              <w:right w:val="nil"/>
            </w:tcBorders>
          </w:tcPr>
          <w:p w14:paraId="775236CE" w14:textId="77777777" w:rsidR="007C1867" w:rsidRPr="005A26BD" w:rsidRDefault="007C1867" w:rsidP="0010593C">
            <w:pPr>
              <w:widowControl w:val="0"/>
              <w:autoSpaceDE w:val="0"/>
              <w:autoSpaceDN w:val="0"/>
              <w:adjustRightInd w:val="0"/>
              <w:jc w:val="center"/>
              <w:rPr>
                <w:sz w:val="21"/>
                <w:szCs w:val="21"/>
                <w:lang w:val="en-GB"/>
              </w:rPr>
            </w:pPr>
            <w:r w:rsidRPr="005A26BD">
              <w:rPr>
                <w:sz w:val="21"/>
                <w:szCs w:val="21"/>
                <w:lang w:val="en-GB"/>
              </w:rPr>
              <w:t>1</w:t>
            </w:r>
          </w:p>
        </w:tc>
      </w:tr>
      <w:tr w:rsidR="007C1867" w:rsidRPr="005A26BD" w14:paraId="7140AF22" w14:textId="77777777" w:rsidTr="0010593C">
        <w:tc>
          <w:tcPr>
            <w:tcW w:w="2854" w:type="pct"/>
            <w:tcBorders>
              <w:top w:val="nil"/>
              <w:left w:val="nil"/>
              <w:bottom w:val="single" w:sz="4" w:space="0" w:color="auto"/>
              <w:right w:val="nil"/>
            </w:tcBorders>
          </w:tcPr>
          <w:p w14:paraId="24E52406" w14:textId="77777777" w:rsidR="007C1867" w:rsidRPr="005A26BD" w:rsidRDefault="007C1867" w:rsidP="0010593C">
            <w:pPr>
              <w:widowControl w:val="0"/>
              <w:autoSpaceDE w:val="0"/>
              <w:autoSpaceDN w:val="0"/>
              <w:adjustRightInd w:val="0"/>
              <w:rPr>
                <w:sz w:val="21"/>
                <w:szCs w:val="21"/>
                <w:lang w:val="en-GB"/>
              </w:rPr>
            </w:pPr>
            <w:r w:rsidRPr="005A26BD">
              <w:rPr>
                <w:sz w:val="21"/>
                <w:szCs w:val="21"/>
                <w:lang w:val="en-GB"/>
              </w:rPr>
              <w:t>Years Since Arrival (Missing if Never Moved)</w:t>
            </w:r>
          </w:p>
        </w:tc>
        <w:tc>
          <w:tcPr>
            <w:tcW w:w="517" w:type="pct"/>
            <w:tcBorders>
              <w:top w:val="nil"/>
              <w:left w:val="nil"/>
              <w:bottom w:val="single" w:sz="4" w:space="0" w:color="auto"/>
              <w:right w:val="nil"/>
            </w:tcBorders>
          </w:tcPr>
          <w:p w14:paraId="05A3CACE" w14:textId="77777777" w:rsidR="007C1867" w:rsidRPr="005A26BD" w:rsidRDefault="007C1867" w:rsidP="0010593C">
            <w:pPr>
              <w:widowControl w:val="0"/>
              <w:autoSpaceDE w:val="0"/>
              <w:autoSpaceDN w:val="0"/>
              <w:adjustRightInd w:val="0"/>
              <w:jc w:val="center"/>
              <w:rPr>
                <w:sz w:val="21"/>
                <w:szCs w:val="21"/>
                <w:lang w:val="en-GB"/>
              </w:rPr>
            </w:pPr>
            <w:r w:rsidRPr="005A26BD">
              <w:rPr>
                <w:sz w:val="21"/>
                <w:szCs w:val="21"/>
                <w:lang w:val="en-GB"/>
              </w:rPr>
              <w:t>13.543</w:t>
            </w:r>
          </w:p>
        </w:tc>
        <w:tc>
          <w:tcPr>
            <w:tcW w:w="517" w:type="pct"/>
            <w:tcBorders>
              <w:top w:val="nil"/>
              <w:left w:val="nil"/>
              <w:bottom w:val="single" w:sz="4" w:space="0" w:color="auto"/>
              <w:right w:val="nil"/>
            </w:tcBorders>
          </w:tcPr>
          <w:p w14:paraId="77A80564" w14:textId="77777777" w:rsidR="007C1867" w:rsidRPr="005A26BD" w:rsidRDefault="007C1867" w:rsidP="0010593C">
            <w:pPr>
              <w:widowControl w:val="0"/>
              <w:autoSpaceDE w:val="0"/>
              <w:autoSpaceDN w:val="0"/>
              <w:adjustRightInd w:val="0"/>
              <w:jc w:val="center"/>
              <w:rPr>
                <w:sz w:val="21"/>
                <w:szCs w:val="21"/>
                <w:lang w:val="en-GB"/>
              </w:rPr>
            </w:pPr>
            <w:r w:rsidRPr="005A26BD">
              <w:rPr>
                <w:sz w:val="21"/>
                <w:szCs w:val="21"/>
                <w:lang w:val="en-GB"/>
              </w:rPr>
              <w:t>13.295</w:t>
            </w:r>
          </w:p>
        </w:tc>
        <w:tc>
          <w:tcPr>
            <w:tcW w:w="444" w:type="pct"/>
            <w:tcBorders>
              <w:top w:val="nil"/>
              <w:left w:val="nil"/>
              <w:bottom w:val="single" w:sz="4" w:space="0" w:color="auto"/>
              <w:right w:val="nil"/>
            </w:tcBorders>
          </w:tcPr>
          <w:p w14:paraId="03E3D541" w14:textId="77777777" w:rsidR="007C1867" w:rsidRPr="005A26BD" w:rsidRDefault="007C1867" w:rsidP="0010593C">
            <w:pPr>
              <w:widowControl w:val="0"/>
              <w:autoSpaceDE w:val="0"/>
              <w:autoSpaceDN w:val="0"/>
              <w:adjustRightInd w:val="0"/>
              <w:jc w:val="center"/>
              <w:rPr>
                <w:sz w:val="21"/>
                <w:szCs w:val="21"/>
                <w:lang w:val="en-GB"/>
              </w:rPr>
            </w:pPr>
            <w:r w:rsidRPr="005A26BD">
              <w:rPr>
                <w:sz w:val="21"/>
                <w:szCs w:val="21"/>
                <w:lang w:val="en-GB"/>
              </w:rPr>
              <w:t>0</w:t>
            </w:r>
          </w:p>
        </w:tc>
        <w:tc>
          <w:tcPr>
            <w:tcW w:w="668" w:type="pct"/>
            <w:tcBorders>
              <w:top w:val="nil"/>
              <w:left w:val="nil"/>
              <w:bottom w:val="single" w:sz="4" w:space="0" w:color="auto"/>
              <w:right w:val="nil"/>
            </w:tcBorders>
          </w:tcPr>
          <w:p w14:paraId="5678BEE8" w14:textId="77777777" w:rsidR="007C1867" w:rsidRPr="005A26BD" w:rsidRDefault="007C1867" w:rsidP="0010593C">
            <w:pPr>
              <w:widowControl w:val="0"/>
              <w:autoSpaceDE w:val="0"/>
              <w:autoSpaceDN w:val="0"/>
              <w:adjustRightInd w:val="0"/>
              <w:jc w:val="center"/>
              <w:rPr>
                <w:sz w:val="21"/>
                <w:szCs w:val="21"/>
                <w:lang w:val="en-GB"/>
              </w:rPr>
            </w:pPr>
            <w:r w:rsidRPr="005A26BD">
              <w:rPr>
                <w:sz w:val="21"/>
                <w:szCs w:val="21"/>
                <w:lang w:val="en-GB"/>
              </w:rPr>
              <w:t>70</w:t>
            </w:r>
          </w:p>
        </w:tc>
      </w:tr>
      <w:tr w:rsidR="007C1867" w:rsidRPr="005A26BD" w14:paraId="6C226D58" w14:textId="77777777" w:rsidTr="0010593C">
        <w:tc>
          <w:tcPr>
            <w:tcW w:w="2854" w:type="pct"/>
            <w:tcBorders>
              <w:top w:val="nil"/>
              <w:left w:val="nil"/>
              <w:bottom w:val="nil"/>
              <w:right w:val="nil"/>
            </w:tcBorders>
          </w:tcPr>
          <w:p w14:paraId="598B97EC" w14:textId="77777777" w:rsidR="007C1867" w:rsidRPr="005A26BD" w:rsidRDefault="007C1867" w:rsidP="0010593C">
            <w:pPr>
              <w:widowControl w:val="0"/>
              <w:autoSpaceDE w:val="0"/>
              <w:autoSpaceDN w:val="0"/>
              <w:adjustRightInd w:val="0"/>
              <w:rPr>
                <w:sz w:val="21"/>
                <w:szCs w:val="21"/>
                <w:lang w:val="en-GB"/>
              </w:rPr>
            </w:pPr>
            <w:r w:rsidRPr="005A26BD">
              <w:rPr>
                <w:sz w:val="21"/>
                <w:szCs w:val="21"/>
                <w:lang w:val="en-GB"/>
              </w:rPr>
              <w:t>Observations</w:t>
            </w:r>
          </w:p>
        </w:tc>
        <w:tc>
          <w:tcPr>
            <w:tcW w:w="517" w:type="pct"/>
            <w:tcBorders>
              <w:top w:val="nil"/>
              <w:left w:val="nil"/>
              <w:bottom w:val="nil"/>
              <w:right w:val="nil"/>
            </w:tcBorders>
          </w:tcPr>
          <w:p w14:paraId="5B501A37" w14:textId="77777777" w:rsidR="007C1867" w:rsidRPr="005A26BD" w:rsidRDefault="007C1867" w:rsidP="0010593C">
            <w:pPr>
              <w:widowControl w:val="0"/>
              <w:autoSpaceDE w:val="0"/>
              <w:autoSpaceDN w:val="0"/>
              <w:adjustRightInd w:val="0"/>
              <w:jc w:val="center"/>
              <w:rPr>
                <w:sz w:val="21"/>
                <w:szCs w:val="21"/>
                <w:lang w:val="en-GB"/>
              </w:rPr>
            </w:pPr>
            <w:r w:rsidRPr="005A26BD">
              <w:rPr>
                <w:sz w:val="21"/>
                <w:szCs w:val="21"/>
                <w:lang w:val="en-GB"/>
              </w:rPr>
              <w:t>5476</w:t>
            </w:r>
          </w:p>
        </w:tc>
        <w:tc>
          <w:tcPr>
            <w:tcW w:w="517" w:type="pct"/>
            <w:tcBorders>
              <w:top w:val="nil"/>
              <w:left w:val="nil"/>
              <w:bottom w:val="nil"/>
              <w:right w:val="nil"/>
            </w:tcBorders>
          </w:tcPr>
          <w:p w14:paraId="2B0A95E2" w14:textId="77777777" w:rsidR="007C1867" w:rsidRPr="005A26BD" w:rsidRDefault="007C1867" w:rsidP="0010593C">
            <w:pPr>
              <w:widowControl w:val="0"/>
              <w:autoSpaceDE w:val="0"/>
              <w:autoSpaceDN w:val="0"/>
              <w:adjustRightInd w:val="0"/>
              <w:jc w:val="center"/>
              <w:rPr>
                <w:sz w:val="21"/>
                <w:szCs w:val="21"/>
                <w:lang w:val="en-GB"/>
              </w:rPr>
            </w:pPr>
          </w:p>
        </w:tc>
        <w:tc>
          <w:tcPr>
            <w:tcW w:w="444" w:type="pct"/>
            <w:tcBorders>
              <w:top w:val="nil"/>
              <w:left w:val="nil"/>
              <w:bottom w:val="nil"/>
              <w:right w:val="nil"/>
            </w:tcBorders>
          </w:tcPr>
          <w:p w14:paraId="5024DA24" w14:textId="77777777" w:rsidR="007C1867" w:rsidRPr="005A26BD" w:rsidRDefault="007C1867" w:rsidP="0010593C">
            <w:pPr>
              <w:widowControl w:val="0"/>
              <w:autoSpaceDE w:val="0"/>
              <w:autoSpaceDN w:val="0"/>
              <w:adjustRightInd w:val="0"/>
              <w:jc w:val="center"/>
              <w:rPr>
                <w:sz w:val="21"/>
                <w:szCs w:val="21"/>
                <w:lang w:val="en-GB"/>
              </w:rPr>
            </w:pPr>
          </w:p>
        </w:tc>
        <w:tc>
          <w:tcPr>
            <w:tcW w:w="668" w:type="pct"/>
            <w:tcBorders>
              <w:top w:val="nil"/>
              <w:left w:val="nil"/>
              <w:bottom w:val="nil"/>
              <w:right w:val="nil"/>
            </w:tcBorders>
          </w:tcPr>
          <w:p w14:paraId="30D16528" w14:textId="77777777" w:rsidR="007C1867" w:rsidRPr="005A26BD" w:rsidRDefault="007C1867" w:rsidP="0010593C">
            <w:pPr>
              <w:widowControl w:val="0"/>
              <w:autoSpaceDE w:val="0"/>
              <w:autoSpaceDN w:val="0"/>
              <w:adjustRightInd w:val="0"/>
              <w:jc w:val="center"/>
              <w:rPr>
                <w:sz w:val="21"/>
                <w:szCs w:val="21"/>
                <w:lang w:val="en-GB"/>
              </w:rPr>
            </w:pPr>
          </w:p>
        </w:tc>
      </w:tr>
      <w:tr w:rsidR="007C1867" w:rsidRPr="005A26BD" w14:paraId="49FBF6B2" w14:textId="77777777" w:rsidTr="0010593C">
        <w:tc>
          <w:tcPr>
            <w:tcW w:w="2854" w:type="pct"/>
            <w:tcBorders>
              <w:top w:val="single" w:sz="4" w:space="0" w:color="auto"/>
              <w:left w:val="nil"/>
              <w:bottom w:val="nil"/>
              <w:right w:val="nil"/>
            </w:tcBorders>
          </w:tcPr>
          <w:p w14:paraId="7FC9C38C" w14:textId="77777777" w:rsidR="007C1867" w:rsidRPr="005A26BD" w:rsidRDefault="007C1867" w:rsidP="0010593C">
            <w:pPr>
              <w:widowControl w:val="0"/>
              <w:autoSpaceDE w:val="0"/>
              <w:autoSpaceDN w:val="0"/>
              <w:adjustRightInd w:val="0"/>
              <w:rPr>
                <w:b/>
                <w:bCs/>
                <w:sz w:val="21"/>
                <w:szCs w:val="21"/>
                <w:lang w:val="en-GB"/>
              </w:rPr>
            </w:pPr>
            <w:r w:rsidRPr="005A26BD">
              <w:rPr>
                <w:b/>
                <w:bCs/>
                <w:sz w:val="21"/>
                <w:szCs w:val="21"/>
                <w:lang w:val="en-GB"/>
              </w:rPr>
              <w:t>Panel B</w:t>
            </w:r>
          </w:p>
        </w:tc>
        <w:tc>
          <w:tcPr>
            <w:tcW w:w="2146" w:type="pct"/>
            <w:gridSpan w:val="4"/>
            <w:tcBorders>
              <w:top w:val="single" w:sz="4" w:space="0" w:color="auto"/>
              <w:left w:val="nil"/>
              <w:bottom w:val="nil"/>
              <w:right w:val="nil"/>
            </w:tcBorders>
          </w:tcPr>
          <w:p w14:paraId="7A5FD85A" w14:textId="77777777" w:rsidR="007C1867" w:rsidRPr="005A26BD" w:rsidRDefault="007C1867" w:rsidP="0010593C">
            <w:pPr>
              <w:widowControl w:val="0"/>
              <w:autoSpaceDE w:val="0"/>
              <w:autoSpaceDN w:val="0"/>
              <w:adjustRightInd w:val="0"/>
              <w:jc w:val="center"/>
              <w:rPr>
                <w:b/>
                <w:bCs/>
                <w:sz w:val="21"/>
                <w:szCs w:val="21"/>
                <w:lang w:val="en-GB"/>
              </w:rPr>
            </w:pPr>
            <w:r w:rsidRPr="005A26BD">
              <w:rPr>
                <w:b/>
                <w:bCs/>
                <w:sz w:val="21"/>
                <w:szCs w:val="21"/>
                <w:lang w:val="en-GB"/>
              </w:rPr>
              <w:t>Refugee Households</w:t>
            </w:r>
          </w:p>
        </w:tc>
      </w:tr>
      <w:tr w:rsidR="007C1867" w:rsidRPr="005A26BD" w14:paraId="60886314" w14:textId="77777777" w:rsidTr="0010593C">
        <w:tc>
          <w:tcPr>
            <w:tcW w:w="2854" w:type="pct"/>
            <w:tcBorders>
              <w:top w:val="nil"/>
              <w:left w:val="nil"/>
              <w:bottom w:val="nil"/>
              <w:right w:val="nil"/>
            </w:tcBorders>
          </w:tcPr>
          <w:p w14:paraId="6233EA32" w14:textId="77777777" w:rsidR="007C1867" w:rsidRPr="005A26BD" w:rsidRDefault="007C1867" w:rsidP="0010593C">
            <w:pPr>
              <w:widowControl w:val="0"/>
              <w:autoSpaceDE w:val="0"/>
              <w:autoSpaceDN w:val="0"/>
              <w:adjustRightInd w:val="0"/>
              <w:rPr>
                <w:sz w:val="21"/>
                <w:szCs w:val="21"/>
                <w:lang w:val="en-GB"/>
              </w:rPr>
            </w:pPr>
          </w:p>
        </w:tc>
        <w:tc>
          <w:tcPr>
            <w:tcW w:w="517" w:type="pct"/>
            <w:tcBorders>
              <w:top w:val="nil"/>
              <w:left w:val="nil"/>
              <w:bottom w:val="nil"/>
              <w:right w:val="nil"/>
            </w:tcBorders>
          </w:tcPr>
          <w:p w14:paraId="7CAC70B4" w14:textId="77777777" w:rsidR="007C1867" w:rsidRPr="005A26BD" w:rsidRDefault="007C1867" w:rsidP="0010593C">
            <w:pPr>
              <w:widowControl w:val="0"/>
              <w:autoSpaceDE w:val="0"/>
              <w:autoSpaceDN w:val="0"/>
              <w:adjustRightInd w:val="0"/>
              <w:jc w:val="center"/>
              <w:rPr>
                <w:sz w:val="21"/>
                <w:szCs w:val="21"/>
                <w:lang w:val="en-GB"/>
              </w:rPr>
            </w:pPr>
            <w:r w:rsidRPr="005A26BD">
              <w:rPr>
                <w:sz w:val="21"/>
                <w:szCs w:val="21"/>
                <w:lang w:val="en-GB"/>
              </w:rPr>
              <w:t>Mean</w:t>
            </w:r>
          </w:p>
        </w:tc>
        <w:tc>
          <w:tcPr>
            <w:tcW w:w="517" w:type="pct"/>
            <w:tcBorders>
              <w:top w:val="nil"/>
              <w:left w:val="nil"/>
              <w:bottom w:val="nil"/>
              <w:right w:val="nil"/>
            </w:tcBorders>
          </w:tcPr>
          <w:p w14:paraId="7E6CA2D9" w14:textId="77777777" w:rsidR="007C1867" w:rsidRPr="005A26BD" w:rsidRDefault="007C1867" w:rsidP="0010593C">
            <w:pPr>
              <w:widowControl w:val="0"/>
              <w:autoSpaceDE w:val="0"/>
              <w:autoSpaceDN w:val="0"/>
              <w:adjustRightInd w:val="0"/>
              <w:jc w:val="center"/>
              <w:rPr>
                <w:sz w:val="21"/>
                <w:szCs w:val="21"/>
                <w:lang w:val="en-GB"/>
              </w:rPr>
            </w:pPr>
            <w:r w:rsidRPr="005A26BD">
              <w:rPr>
                <w:sz w:val="21"/>
                <w:szCs w:val="21"/>
                <w:lang w:val="en-GB"/>
              </w:rPr>
              <w:t>St. Dev.</w:t>
            </w:r>
          </w:p>
        </w:tc>
        <w:tc>
          <w:tcPr>
            <w:tcW w:w="444" w:type="pct"/>
            <w:tcBorders>
              <w:top w:val="nil"/>
              <w:left w:val="nil"/>
              <w:bottom w:val="nil"/>
              <w:right w:val="nil"/>
            </w:tcBorders>
          </w:tcPr>
          <w:p w14:paraId="28B0499B" w14:textId="77777777" w:rsidR="007C1867" w:rsidRPr="005A26BD" w:rsidRDefault="007C1867" w:rsidP="0010593C">
            <w:pPr>
              <w:widowControl w:val="0"/>
              <w:autoSpaceDE w:val="0"/>
              <w:autoSpaceDN w:val="0"/>
              <w:adjustRightInd w:val="0"/>
              <w:jc w:val="center"/>
              <w:rPr>
                <w:sz w:val="21"/>
                <w:szCs w:val="21"/>
                <w:lang w:val="en-GB"/>
              </w:rPr>
            </w:pPr>
            <w:r w:rsidRPr="005A26BD">
              <w:rPr>
                <w:sz w:val="21"/>
                <w:szCs w:val="21"/>
                <w:lang w:val="en-GB"/>
              </w:rPr>
              <w:t>Min.</w:t>
            </w:r>
          </w:p>
        </w:tc>
        <w:tc>
          <w:tcPr>
            <w:tcW w:w="668" w:type="pct"/>
            <w:tcBorders>
              <w:top w:val="nil"/>
              <w:left w:val="nil"/>
              <w:bottom w:val="nil"/>
              <w:right w:val="nil"/>
            </w:tcBorders>
          </w:tcPr>
          <w:p w14:paraId="0E049302" w14:textId="77777777" w:rsidR="007C1867" w:rsidRPr="005A26BD" w:rsidRDefault="007C1867" w:rsidP="0010593C">
            <w:pPr>
              <w:widowControl w:val="0"/>
              <w:autoSpaceDE w:val="0"/>
              <w:autoSpaceDN w:val="0"/>
              <w:adjustRightInd w:val="0"/>
              <w:jc w:val="center"/>
              <w:rPr>
                <w:sz w:val="21"/>
                <w:szCs w:val="21"/>
                <w:lang w:val="en-GB"/>
              </w:rPr>
            </w:pPr>
            <w:r w:rsidRPr="005A26BD">
              <w:rPr>
                <w:sz w:val="21"/>
                <w:szCs w:val="21"/>
                <w:lang w:val="en-GB"/>
              </w:rPr>
              <w:t>Max.</w:t>
            </w:r>
          </w:p>
        </w:tc>
      </w:tr>
      <w:tr w:rsidR="007C1867" w:rsidRPr="005A26BD" w14:paraId="1026B43D" w14:textId="77777777" w:rsidTr="0010593C">
        <w:tc>
          <w:tcPr>
            <w:tcW w:w="2854" w:type="pct"/>
            <w:tcBorders>
              <w:top w:val="single" w:sz="4" w:space="0" w:color="auto"/>
              <w:left w:val="nil"/>
              <w:bottom w:val="nil"/>
              <w:right w:val="nil"/>
            </w:tcBorders>
          </w:tcPr>
          <w:p w14:paraId="6B4DEEAC" w14:textId="77777777" w:rsidR="007C1867" w:rsidRPr="005A26BD" w:rsidRDefault="007C1867" w:rsidP="0010593C">
            <w:pPr>
              <w:widowControl w:val="0"/>
              <w:autoSpaceDE w:val="0"/>
              <w:autoSpaceDN w:val="0"/>
              <w:adjustRightInd w:val="0"/>
              <w:rPr>
                <w:sz w:val="21"/>
                <w:szCs w:val="21"/>
                <w:lang w:val="en-GB"/>
              </w:rPr>
            </w:pPr>
            <w:r w:rsidRPr="005A26BD">
              <w:rPr>
                <w:sz w:val="21"/>
                <w:szCs w:val="21"/>
                <w:lang w:val="en-GB"/>
              </w:rPr>
              <w:t>Number of Household Members</w:t>
            </w:r>
          </w:p>
        </w:tc>
        <w:tc>
          <w:tcPr>
            <w:tcW w:w="517" w:type="pct"/>
            <w:tcBorders>
              <w:top w:val="single" w:sz="4" w:space="0" w:color="auto"/>
              <w:left w:val="nil"/>
              <w:bottom w:val="nil"/>
              <w:right w:val="nil"/>
            </w:tcBorders>
          </w:tcPr>
          <w:p w14:paraId="27CA38B8" w14:textId="77777777" w:rsidR="007C1867" w:rsidRPr="005A26BD" w:rsidRDefault="007C1867" w:rsidP="0010593C">
            <w:pPr>
              <w:widowControl w:val="0"/>
              <w:autoSpaceDE w:val="0"/>
              <w:autoSpaceDN w:val="0"/>
              <w:adjustRightInd w:val="0"/>
              <w:jc w:val="center"/>
              <w:rPr>
                <w:sz w:val="21"/>
                <w:szCs w:val="21"/>
                <w:lang w:val="en-GB"/>
              </w:rPr>
            </w:pPr>
            <w:r w:rsidRPr="005A26BD">
              <w:rPr>
                <w:sz w:val="21"/>
                <w:szCs w:val="21"/>
                <w:lang w:val="en-GB"/>
              </w:rPr>
              <w:t>6.230</w:t>
            </w:r>
          </w:p>
        </w:tc>
        <w:tc>
          <w:tcPr>
            <w:tcW w:w="517" w:type="pct"/>
            <w:tcBorders>
              <w:top w:val="single" w:sz="4" w:space="0" w:color="auto"/>
              <w:left w:val="nil"/>
              <w:bottom w:val="nil"/>
              <w:right w:val="nil"/>
            </w:tcBorders>
          </w:tcPr>
          <w:p w14:paraId="13EEA49E" w14:textId="77777777" w:rsidR="007C1867" w:rsidRPr="005A26BD" w:rsidRDefault="007C1867" w:rsidP="0010593C">
            <w:pPr>
              <w:widowControl w:val="0"/>
              <w:autoSpaceDE w:val="0"/>
              <w:autoSpaceDN w:val="0"/>
              <w:adjustRightInd w:val="0"/>
              <w:jc w:val="center"/>
              <w:rPr>
                <w:sz w:val="21"/>
                <w:szCs w:val="21"/>
                <w:lang w:val="en-GB"/>
              </w:rPr>
            </w:pPr>
            <w:r w:rsidRPr="005A26BD">
              <w:rPr>
                <w:sz w:val="21"/>
                <w:szCs w:val="21"/>
                <w:lang w:val="en-GB"/>
              </w:rPr>
              <w:t>3.206</w:t>
            </w:r>
          </w:p>
        </w:tc>
        <w:tc>
          <w:tcPr>
            <w:tcW w:w="444" w:type="pct"/>
            <w:tcBorders>
              <w:top w:val="single" w:sz="4" w:space="0" w:color="auto"/>
              <w:left w:val="nil"/>
              <w:bottom w:val="nil"/>
              <w:right w:val="nil"/>
            </w:tcBorders>
          </w:tcPr>
          <w:p w14:paraId="452DF699" w14:textId="77777777" w:rsidR="007C1867" w:rsidRPr="005A26BD" w:rsidRDefault="007C1867" w:rsidP="0010593C">
            <w:pPr>
              <w:widowControl w:val="0"/>
              <w:autoSpaceDE w:val="0"/>
              <w:autoSpaceDN w:val="0"/>
              <w:adjustRightInd w:val="0"/>
              <w:jc w:val="center"/>
              <w:rPr>
                <w:sz w:val="21"/>
                <w:szCs w:val="21"/>
                <w:lang w:val="en-GB"/>
              </w:rPr>
            </w:pPr>
            <w:r w:rsidRPr="005A26BD">
              <w:rPr>
                <w:sz w:val="21"/>
                <w:szCs w:val="21"/>
                <w:lang w:val="en-GB"/>
              </w:rPr>
              <w:t>1</w:t>
            </w:r>
          </w:p>
        </w:tc>
        <w:tc>
          <w:tcPr>
            <w:tcW w:w="668" w:type="pct"/>
            <w:tcBorders>
              <w:top w:val="single" w:sz="4" w:space="0" w:color="auto"/>
              <w:left w:val="nil"/>
              <w:bottom w:val="nil"/>
              <w:right w:val="nil"/>
            </w:tcBorders>
          </w:tcPr>
          <w:p w14:paraId="0F5A2413" w14:textId="77777777" w:rsidR="007C1867" w:rsidRPr="005A26BD" w:rsidRDefault="007C1867" w:rsidP="0010593C">
            <w:pPr>
              <w:widowControl w:val="0"/>
              <w:autoSpaceDE w:val="0"/>
              <w:autoSpaceDN w:val="0"/>
              <w:adjustRightInd w:val="0"/>
              <w:jc w:val="center"/>
              <w:rPr>
                <w:sz w:val="21"/>
                <w:szCs w:val="21"/>
                <w:lang w:val="en-GB"/>
              </w:rPr>
            </w:pPr>
            <w:r w:rsidRPr="005A26BD">
              <w:rPr>
                <w:sz w:val="21"/>
                <w:szCs w:val="21"/>
                <w:lang w:val="en-GB"/>
              </w:rPr>
              <w:t>52</w:t>
            </w:r>
          </w:p>
        </w:tc>
      </w:tr>
      <w:tr w:rsidR="007C1867" w:rsidRPr="005A26BD" w14:paraId="28C76AA7" w14:textId="77777777" w:rsidTr="0010593C">
        <w:tc>
          <w:tcPr>
            <w:tcW w:w="2854" w:type="pct"/>
            <w:tcBorders>
              <w:top w:val="nil"/>
              <w:left w:val="nil"/>
              <w:bottom w:val="nil"/>
              <w:right w:val="nil"/>
            </w:tcBorders>
          </w:tcPr>
          <w:p w14:paraId="37DD38A4" w14:textId="77777777" w:rsidR="007C1867" w:rsidRPr="005A26BD" w:rsidRDefault="007C1867" w:rsidP="0010593C">
            <w:pPr>
              <w:widowControl w:val="0"/>
              <w:autoSpaceDE w:val="0"/>
              <w:autoSpaceDN w:val="0"/>
              <w:adjustRightInd w:val="0"/>
              <w:rPr>
                <w:sz w:val="21"/>
                <w:szCs w:val="21"/>
                <w:lang w:val="en-GB"/>
              </w:rPr>
            </w:pPr>
            <w:r w:rsidRPr="005A26BD">
              <w:rPr>
                <w:sz w:val="21"/>
                <w:szCs w:val="21"/>
                <w:lang w:val="en-GB"/>
              </w:rPr>
              <w:t>Number of Children</w:t>
            </w:r>
          </w:p>
        </w:tc>
        <w:tc>
          <w:tcPr>
            <w:tcW w:w="517" w:type="pct"/>
            <w:tcBorders>
              <w:top w:val="nil"/>
              <w:left w:val="nil"/>
              <w:bottom w:val="nil"/>
              <w:right w:val="nil"/>
            </w:tcBorders>
          </w:tcPr>
          <w:p w14:paraId="3CD2B30F" w14:textId="77777777" w:rsidR="007C1867" w:rsidRPr="005A26BD" w:rsidRDefault="007C1867" w:rsidP="0010593C">
            <w:pPr>
              <w:widowControl w:val="0"/>
              <w:autoSpaceDE w:val="0"/>
              <w:autoSpaceDN w:val="0"/>
              <w:adjustRightInd w:val="0"/>
              <w:jc w:val="center"/>
              <w:rPr>
                <w:sz w:val="21"/>
                <w:szCs w:val="21"/>
                <w:lang w:val="en-GB"/>
              </w:rPr>
            </w:pPr>
            <w:r w:rsidRPr="005A26BD">
              <w:rPr>
                <w:sz w:val="21"/>
                <w:szCs w:val="21"/>
                <w:lang w:val="en-GB"/>
              </w:rPr>
              <w:t>3.147</w:t>
            </w:r>
          </w:p>
        </w:tc>
        <w:tc>
          <w:tcPr>
            <w:tcW w:w="517" w:type="pct"/>
            <w:tcBorders>
              <w:top w:val="nil"/>
              <w:left w:val="nil"/>
              <w:bottom w:val="nil"/>
              <w:right w:val="nil"/>
            </w:tcBorders>
          </w:tcPr>
          <w:p w14:paraId="7A2C2B39" w14:textId="77777777" w:rsidR="007C1867" w:rsidRPr="005A26BD" w:rsidRDefault="007C1867" w:rsidP="0010593C">
            <w:pPr>
              <w:widowControl w:val="0"/>
              <w:autoSpaceDE w:val="0"/>
              <w:autoSpaceDN w:val="0"/>
              <w:adjustRightInd w:val="0"/>
              <w:jc w:val="center"/>
              <w:rPr>
                <w:sz w:val="21"/>
                <w:szCs w:val="21"/>
                <w:lang w:val="en-GB"/>
              </w:rPr>
            </w:pPr>
            <w:r w:rsidRPr="005A26BD">
              <w:rPr>
                <w:sz w:val="21"/>
                <w:szCs w:val="21"/>
                <w:lang w:val="en-GB"/>
              </w:rPr>
              <w:t>2.169</w:t>
            </w:r>
          </w:p>
        </w:tc>
        <w:tc>
          <w:tcPr>
            <w:tcW w:w="444" w:type="pct"/>
            <w:tcBorders>
              <w:top w:val="nil"/>
              <w:left w:val="nil"/>
              <w:bottom w:val="nil"/>
              <w:right w:val="nil"/>
            </w:tcBorders>
          </w:tcPr>
          <w:p w14:paraId="0B8335AD" w14:textId="77777777" w:rsidR="007C1867" w:rsidRPr="005A26BD" w:rsidRDefault="007C1867" w:rsidP="0010593C">
            <w:pPr>
              <w:widowControl w:val="0"/>
              <w:autoSpaceDE w:val="0"/>
              <w:autoSpaceDN w:val="0"/>
              <w:adjustRightInd w:val="0"/>
              <w:jc w:val="center"/>
              <w:rPr>
                <w:sz w:val="21"/>
                <w:szCs w:val="21"/>
                <w:lang w:val="en-GB"/>
              </w:rPr>
            </w:pPr>
            <w:r w:rsidRPr="005A26BD">
              <w:rPr>
                <w:sz w:val="21"/>
                <w:szCs w:val="21"/>
                <w:lang w:val="en-GB"/>
              </w:rPr>
              <w:t>0</w:t>
            </w:r>
          </w:p>
        </w:tc>
        <w:tc>
          <w:tcPr>
            <w:tcW w:w="668" w:type="pct"/>
            <w:tcBorders>
              <w:top w:val="nil"/>
              <w:left w:val="nil"/>
              <w:bottom w:val="nil"/>
              <w:right w:val="nil"/>
            </w:tcBorders>
          </w:tcPr>
          <w:p w14:paraId="43AEED03" w14:textId="77777777" w:rsidR="007C1867" w:rsidRPr="005A26BD" w:rsidRDefault="007C1867" w:rsidP="0010593C">
            <w:pPr>
              <w:widowControl w:val="0"/>
              <w:autoSpaceDE w:val="0"/>
              <w:autoSpaceDN w:val="0"/>
              <w:adjustRightInd w:val="0"/>
              <w:jc w:val="center"/>
              <w:rPr>
                <w:sz w:val="21"/>
                <w:szCs w:val="21"/>
                <w:lang w:val="en-GB"/>
              </w:rPr>
            </w:pPr>
            <w:r w:rsidRPr="005A26BD">
              <w:rPr>
                <w:sz w:val="21"/>
                <w:szCs w:val="21"/>
                <w:lang w:val="en-GB"/>
              </w:rPr>
              <w:t>26</w:t>
            </w:r>
          </w:p>
        </w:tc>
      </w:tr>
      <w:tr w:rsidR="007C1867" w:rsidRPr="005A26BD" w14:paraId="10DEA639" w14:textId="77777777" w:rsidTr="0010593C">
        <w:tc>
          <w:tcPr>
            <w:tcW w:w="2854" w:type="pct"/>
            <w:tcBorders>
              <w:top w:val="nil"/>
              <w:left w:val="nil"/>
              <w:bottom w:val="nil"/>
              <w:right w:val="nil"/>
            </w:tcBorders>
          </w:tcPr>
          <w:p w14:paraId="055344FD" w14:textId="77777777" w:rsidR="007C1867" w:rsidRPr="005A26BD" w:rsidRDefault="007C1867" w:rsidP="0010593C">
            <w:pPr>
              <w:widowControl w:val="0"/>
              <w:autoSpaceDE w:val="0"/>
              <w:autoSpaceDN w:val="0"/>
              <w:adjustRightInd w:val="0"/>
              <w:rPr>
                <w:sz w:val="21"/>
                <w:szCs w:val="21"/>
                <w:lang w:val="en-GB"/>
              </w:rPr>
            </w:pPr>
            <w:r w:rsidRPr="005A26BD">
              <w:rPr>
                <w:sz w:val="21"/>
                <w:szCs w:val="21"/>
                <w:lang w:val="en-GB"/>
              </w:rPr>
              <w:t>Number of Adult Members</w:t>
            </w:r>
          </w:p>
        </w:tc>
        <w:tc>
          <w:tcPr>
            <w:tcW w:w="517" w:type="pct"/>
            <w:tcBorders>
              <w:top w:val="nil"/>
              <w:left w:val="nil"/>
              <w:bottom w:val="nil"/>
              <w:right w:val="nil"/>
            </w:tcBorders>
          </w:tcPr>
          <w:p w14:paraId="668A59DA" w14:textId="77777777" w:rsidR="007C1867" w:rsidRPr="005A26BD" w:rsidRDefault="007C1867" w:rsidP="0010593C">
            <w:pPr>
              <w:widowControl w:val="0"/>
              <w:autoSpaceDE w:val="0"/>
              <w:autoSpaceDN w:val="0"/>
              <w:adjustRightInd w:val="0"/>
              <w:jc w:val="center"/>
              <w:rPr>
                <w:sz w:val="21"/>
                <w:szCs w:val="21"/>
                <w:lang w:val="en-GB"/>
              </w:rPr>
            </w:pPr>
            <w:r w:rsidRPr="005A26BD">
              <w:rPr>
                <w:sz w:val="21"/>
                <w:szCs w:val="21"/>
                <w:lang w:val="en-GB"/>
              </w:rPr>
              <w:t>3.084</w:t>
            </w:r>
          </w:p>
        </w:tc>
        <w:tc>
          <w:tcPr>
            <w:tcW w:w="517" w:type="pct"/>
            <w:tcBorders>
              <w:top w:val="nil"/>
              <w:left w:val="nil"/>
              <w:bottom w:val="nil"/>
              <w:right w:val="nil"/>
            </w:tcBorders>
          </w:tcPr>
          <w:p w14:paraId="64A5E605" w14:textId="77777777" w:rsidR="007C1867" w:rsidRPr="005A26BD" w:rsidRDefault="007C1867" w:rsidP="0010593C">
            <w:pPr>
              <w:widowControl w:val="0"/>
              <w:autoSpaceDE w:val="0"/>
              <w:autoSpaceDN w:val="0"/>
              <w:adjustRightInd w:val="0"/>
              <w:jc w:val="center"/>
              <w:rPr>
                <w:sz w:val="21"/>
                <w:szCs w:val="21"/>
                <w:lang w:val="en-GB"/>
              </w:rPr>
            </w:pPr>
            <w:r w:rsidRPr="005A26BD">
              <w:rPr>
                <w:sz w:val="21"/>
                <w:szCs w:val="21"/>
                <w:lang w:val="en-GB"/>
              </w:rPr>
              <w:t>1.849</w:t>
            </w:r>
          </w:p>
        </w:tc>
        <w:tc>
          <w:tcPr>
            <w:tcW w:w="444" w:type="pct"/>
            <w:tcBorders>
              <w:top w:val="nil"/>
              <w:left w:val="nil"/>
              <w:bottom w:val="nil"/>
              <w:right w:val="nil"/>
            </w:tcBorders>
          </w:tcPr>
          <w:p w14:paraId="4B764840" w14:textId="77777777" w:rsidR="007C1867" w:rsidRPr="005A26BD" w:rsidRDefault="007C1867" w:rsidP="0010593C">
            <w:pPr>
              <w:widowControl w:val="0"/>
              <w:autoSpaceDE w:val="0"/>
              <w:autoSpaceDN w:val="0"/>
              <w:adjustRightInd w:val="0"/>
              <w:jc w:val="center"/>
              <w:rPr>
                <w:sz w:val="21"/>
                <w:szCs w:val="21"/>
                <w:lang w:val="en-GB"/>
              </w:rPr>
            </w:pPr>
            <w:r w:rsidRPr="005A26BD">
              <w:rPr>
                <w:sz w:val="21"/>
                <w:szCs w:val="21"/>
                <w:lang w:val="en-GB"/>
              </w:rPr>
              <w:t>0</w:t>
            </w:r>
          </w:p>
        </w:tc>
        <w:tc>
          <w:tcPr>
            <w:tcW w:w="668" w:type="pct"/>
            <w:tcBorders>
              <w:top w:val="nil"/>
              <w:left w:val="nil"/>
              <w:bottom w:val="nil"/>
              <w:right w:val="nil"/>
            </w:tcBorders>
          </w:tcPr>
          <w:p w14:paraId="13BE9173" w14:textId="77777777" w:rsidR="007C1867" w:rsidRPr="005A26BD" w:rsidRDefault="007C1867" w:rsidP="0010593C">
            <w:pPr>
              <w:widowControl w:val="0"/>
              <w:autoSpaceDE w:val="0"/>
              <w:autoSpaceDN w:val="0"/>
              <w:adjustRightInd w:val="0"/>
              <w:jc w:val="center"/>
              <w:rPr>
                <w:sz w:val="21"/>
                <w:szCs w:val="21"/>
                <w:lang w:val="en-GB"/>
              </w:rPr>
            </w:pPr>
            <w:r w:rsidRPr="005A26BD">
              <w:rPr>
                <w:sz w:val="21"/>
                <w:szCs w:val="21"/>
                <w:lang w:val="en-GB"/>
              </w:rPr>
              <w:t>26</w:t>
            </w:r>
          </w:p>
        </w:tc>
      </w:tr>
      <w:tr w:rsidR="007C1867" w:rsidRPr="005A26BD" w14:paraId="1C11EF23" w14:textId="77777777" w:rsidTr="0010593C">
        <w:tc>
          <w:tcPr>
            <w:tcW w:w="2854" w:type="pct"/>
            <w:tcBorders>
              <w:top w:val="nil"/>
              <w:left w:val="nil"/>
              <w:bottom w:val="nil"/>
              <w:right w:val="nil"/>
            </w:tcBorders>
          </w:tcPr>
          <w:p w14:paraId="489B8A16" w14:textId="77777777" w:rsidR="007C1867" w:rsidRPr="005A26BD" w:rsidRDefault="007C1867" w:rsidP="0010593C">
            <w:pPr>
              <w:widowControl w:val="0"/>
              <w:autoSpaceDE w:val="0"/>
              <w:autoSpaceDN w:val="0"/>
              <w:adjustRightInd w:val="0"/>
              <w:rPr>
                <w:sz w:val="21"/>
                <w:szCs w:val="21"/>
                <w:lang w:val="en-GB"/>
              </w:rPr>
            </w:pPr>
            <w:r w:rsidRPr="005A26BD">
              <w:rPr>
                <w:sz w:val="21"/>
                <w:szCs w:val="21"/>
                <w:lang w:val="en-GB"/>
              </w:rPr>
              <w:t>Number of Male Adults</w:t>
            </w:r>
          </w:p>
        </w:tc>
        <w:tc>
          <w:tcPr>
            <w:tcW w:w="517" w:type="pct"/>
            <w:tcBorders>
              <w:top w:val="nil"/>
              <w:left w:val="nil"/>
              <w:bottom w:val="nil"/>
              <w:right w:val="nil"/>
            </w:tcBorders>
          </w:tcPr>
          <w:p w14:paraId="120D3C5F" w14:textId="77777777" w:rsidR="007C1867" w:rsidRPr="005A26BD" w:rsidRDefault="007C1867" w:rsidP="0010593C">
            <w:pPr>
              <w:widowControl w:val="0"/>
              <w:autoSpaceDE w:val="0"/>
              <w:autoSpaceDN w:val="0"/>
              <w:adjustRightInd w:val="0"/>
              <w:jc w:val="center"/>
              <w:rPr>
                <w:sz w:val="21"/>
                <w:szCs w:val="21"/>
                <w:lang w:val="en-GB"/>
              </w:rPr>
            </w:pPr>
            <w:r w:rsidRPr="005A26BD">
              <w:rPr>
                <w:sz w:val="21"/>
                <w:szCs w:val="21"/>
                <w:lang w:val="en-GB"/>
              </w:rPr>
              <w:t>1.391</w:t>
            </w:r>
          </w:p>
        </w:tc>
        <w:tc>
          <w:tcPr>
            <w:tcW w:w="517" w:type="pct"/>
            <w:tcBorders>
              <w:top w:val="nil"/>
              <w:left w:val="nil"/>
              <w:bottom w:val="nil"/>
              <w:right w:val="nil"/>
            </w:tcBorders>
          </w:tcPr>
          <w:p w14:paraId="20D1BBD7" w14:textId="77777777" w:rsidR="007C1867" w:rsidRPr="005A26BD" w:rsidRDefault="007C1867" w:rsidP="0010593C">
            <w:pPr>
              <w:widowControl w:val="0"/>
              <w:autoSpaceDE w:val="0"/>
              <w:autoSpaceDN w:val="0"/>
              <w:adjustRightInd w:val="0"/>
              <w:jc w:val="center"/>
              <w:rPr>
                <w:sz w:val="21"/>
                <w:szCs w:val="21"/>
                <w:lang w:val="en-GB"/>
              </w:rPr>
            </w:pPr>
            <w:r w:rsidRPr="005A26BD">
              <w:rPr>
                <w:sz w:val="21"/>
                <w:szCs w:val="21"/>
                <w:lang w:val="en-GB"/>
              </w:rPr>
              <w:t>1.215</w:t>
            </w:r>
          </w:p>
        </w:tc>
        <w:tc>
          <w:tcPr>
            <w:tcW w:w="444" w:type="pct"/>
            <w:tcBorders>
              <w:top w:val="nil"/>
              <w:left w:val="nil"/>
              <w:bottom w:val="nil"/>
              <w:right w:val="nil"/>
            </w:tcBorders>
          </w:tcPr>
          <w:p w14:paraId="291FEAD8" w14:textId="77777777" w:rsidR="007C1867" w:rsidRPr="005A26BD" w:rsidRDefault="007C1867" w:rsidP="0010593C">
            <w:pPr>
              <w:widowControl w:val="0"/>
              <w:autoSpaceDE w:val="0"/>
              <w:autoSpaceDN w:val="0"/>
              <w:adjustRightInd w:val="0"/>
              <w:jc w:val="center"/>
              <w:rPr>
                <w:sz w:val="21"/>
                <w:szCs w:val="21"/>
                <w:lang w:val="en-GB"/>
              </w:rPr>
            </w:pPr>
            <w:r w:rsidRPr="005A26BD">
              <w:rPr>
                <w:sz w:val="21"/>
                <w:szCs w:val="21"/>
                <w:lang w:val="en-GB"/>
              </w:rPr>
              <w:t>0</w:t>
            </w:r>
          </w:p>
        </w:tc>
        <w:tc>
          <w:tcPr>
            <w:tcW w:w="668" w:type="pct"/>
            <w:tcBorders>
              <w:top w:val="nil"/>
              <w:left w:val="nil"/>
              <w:bottom w:val="nil"/>
              <w:right w:val="nil"/>
            </w:tcBorders>
          </w:tcPr>
          <w:p w14:paraId="48811BBD" w14:textId="77777777" w:rsidR="007C1867" w:rsidRPr="005A26BD" w:rsidRDefault="007C1867" w:rsidP="0010593C">
            <w:pPr>
              <w:widowControl w:val="0"/>
              <w:autoSpaceDE w:val="0"/>
              <w:autoSpaceDN w:val="0"/>
              <w:adjustRightInd w:val="0"/>
              <w:jc w:val="center"/>
              <w:rPr>
                <w:sz w:val="21"/>
                <w:szCs w:val="21"/>
                <w:lang w:val="en-GB"/>
              </w:rPr>
            </w:pPr>
            <w:r w:rsidRPr="005A26BD">
              <w:rPr>
                <w:sz w:val="21"/>
                <w:szCs w:val="21"/>
                <w:lang w:val="en-GB"/>
              </w:rPr>
              <w:t>11</w:t>
            </w:r>
          </w:p>
        </w:tc>
      </w:tr>
      <w:tr w:rsidR="007C1867" w:rsidRPr="005A26BD" w14:paraId="5B0CBE42" w14:textId="77777777" w:rsidTr="0010593C">
        <w:tc>
          <w:tcPr>
            <w:tcW w:w="2854" w:type="pct"/>
            <w:tcBorders>
              <w:top w:val="nil"/>
              <w:left w:val="nil"/>
              <w:bottom w:val="nil"/>
              <w:right w:val="nil"/>
            </w:tcBorders>
          </w:tcPr>
          <w:p w14:paraId="770FE482" w14:textId="77777777" w:rsidR="007C1867" w:rsidRPr="005A26BD" w:rsidRDefault="007C1867" w:rsidP="0010593C">
            <w:pPr>
              <w:widowControl w:val="0"/>
              <w:autoSpaceDE w:val="0"/>
              <w:autoSpaceDN w:val="0"/>
              <w:adjustRightInd w:val="0"/>
              <w:rPr>
                <w:sz w:val="21"/>
                <w:szCs w:val="21"/>
                <w:lang w:val="en-GB"/>
              </w:rPr>
            </w:pPr>
            <w:r w:rsidRPr="005A26BD">
              <w:rPr>
                <w:sz w:val="21"/>
                <w:szCs w:val="21"/>
                <w:lang w:val="en-GB"/>
              </w:rPr>
              <w:t>Number of Female Adults</w:t>
            </w:r>
          </w:p>
        </w:tc>
        <w:tc>
          <w:tcPr>
            <w:tcW w:w="517" w:type="pct"/>
            <w:tcBorders>
              <w:top w:val="nil"/>
              <w:left w:val="nil"/>
              <w:bottom w:val="nil"/>
              <w:right w:val="nil"/>
            </w:tcBorders>
          </w:tcPr>
          <w:p w14:paraId="37BE446A" w14:textId="77777777" w:rsidR="007C1867" w:rsidRPr="005A26BD" w:rsidRDefault="007C1867" w:rsidP="0010593C">
            <w:pPr>
              <w:widowControl w:val="0"/>
              <w:autoSpaceDE w:val="0"/>
              <w:autoSpaceDN w:val="0"/>
              <w:adjustRightInd w:val="0"/>
              <w:jc w:val="center"/>
              <w:rPr>
                <w:sz w:val="21"/>
                <w:szCs w:val="21"/>
                <w:lang w:val="en-GB"/>
              </w:rPr>
            </w:pPr>
            <w:r w:rsidRPr="005A26BD">
              <w:rPr>
                <w:sz w:val="21"/>
                <w:szCs w:val="21"/>
                <w:lang w:val="en-GB"/>
              </w:rPr>
              <w:t>1.693</w:t>
            </w:r>
          </w:p>
        </w:tc>
        <w:tc>
          <w:tcPr>
            <w:tcW w:w="517" w:type="pct"/>
            <w:tcBorders>
              <w:top w:val="nil"/>
              <w:left w:val="nil"/>
              <w:bottom w:val="nil"/>
              <w:right w:val="nil"/>
            </w:tcBorders>
          </w:tcPr>
          <w:p w14:paraId="195373A5" w14:textId="77777777" w:rsidR="007C1867" w:rsidRPr="005A26BD" w:rsidRDefault="007C1867" w:rsidP="0010593C">
            <w:pPr>
              <w:widowControl w:val="0"/>
              <w:autoSpaceDE w:val="0"/>
              <w:autoSpaceDN w:val="0"/>
              <w:adjustRightInd w:val="0"/>
              <w:jc w:val="center"/>
              <w:rPr>
                <w:sz w:val="21"/>
                <w:szCs w:val="21"/>
                <w:lang w:val="en-GB"/>
              </w:rPr>
            </w:pPr>
            <w:r w:rsidRPr="005A26BD">
              <w:rPr>
                <w:sz w:val="21"/>
                <w:szCs w:val="21"/>
                <w:lang w:val="en-GB"/>
              </w:rPr>
              <w:t>1.138</w:t>
            </w:r>
          </w:p>
        </w:tc>
        <w:tc>
          <w:tcPr>
            <w:tcW w:w="444" w:type="pct"/>
            <w:tcBorders>
              <w:top w:val="nil"/>
              <w:left w:val="nil"/>
              <w:bottom w:val="nil"/>
              <w:right w:val="nil"/>
            </w:tcBorders>
          </w:tcPr>
          <w:p w14:paraId="31885251" w14:textId="77777777" w:rsidR="007C1867" w:rsidRPr="005A26BD" w:rsidRDefault="007C1867" w:rsidP="0010593C">
            <w:pPr>
              <w:widowControl w:val="0"/>
              <w:autoSpaceDE w:val="0"/>
              <w:autoSpaceDN w:val="0"/>
              <w:adjustRightInd w:val="0"/>
              <w:jc w:val="center"/>
              <w:rPr>
                <w:sz w:val="21"/>
                <w:szCs w:val="21"/>
                <w:lang w:val="en-GB"/>
              </w:rPr>
            </w:pPr>
            <w:r w:rsidRPr="005A26BD">
              <w:rPr>
                <w:sz w:val="21"/>
                <w:szCs w:val="21"/>
                <w:lang w:val="en-GB"/>
              </w:rPr>
              <w:t>0</w:t>
            </w:r>
          </w:p>
        </w:tc>
        <w:tc>
          <w:tcPr>
            <w:tcW w:w="668" w:type="pct"/>
            <w:tcBorders>
              <w:top w:val="nil"/>
              <w:left w:val="nil"/>
              <w:bottom w:val="nil"/>
              <w:right w:val="nil"/>
            </w:tcBorders>
          </w:tcPr>
          <w:p w14:paraId="55CAAAF1" w14:textId="77777777" w:rsidR="007C1867" w:rsidRPr="005A26BD" w:rsidRDefault="007C1867" w:rsidP="0010593C">
            <w:pPr>
              <w:widowControl w:val="0"/>
              <w:autoSpaceDE w:val="0"/>
              <w:autoSpaceDN w:val="0"/>
              <w:adjustRightInd w:val="0"/>
              <w:jc w:val="center"/>
              <w:rPr>
                <w:sz w:val="21"/>
                <w:szCs w:val="21"/>
                <w:lang w:val="en-GB"/>
              </w:rPr>
            </w:pPr>
            <w:r w:rsidRPr="005A26BD">
              <w:rPr>
                <w:sz w:val="21"/>
                <w:szCs w:val="21"/>
                <w:lang w:val="en-GB"/>
              </w:rPr>
              <w:t>15</w:t>
            </w:r>
          </w:p>
        </w:tc>
      </w:tr>
      <w:tr w:rsidR="007C1867" w:rsidRPr="005A26BD" w14:paraId="163196F2" w14:textId="77777777" w:rsidTr="0010593C">
        <w:tc>
          <w:tcPr>
            <w:tcW w:w="2854" w:type="pct"/>
            <w:tcBorders>
              <w:top w:val="nil"/>
              <w:left w:val="nil"/>
              <w:bottom w:val="nil"/>
              <w:right w:val="nil"/>
            </w:tcBorders>
          </w:tcPr>
          <w:p w14:paraId="12EBDA99" w14:textId="77777777" w:rsidR="007C1867" w:rsidRPr="005A26BD" w:rsidRDefault="007C1867" w:rsidP="0010593C">
            <w:pPr>
              <w:widowControl w:val="0"/>
              <w:autoSpaceDE w:val="0"/>
              <w:autoSpaceDN w:val="0"/>
              <w:adjustRightInd w:val="0"/>
              <w:rPr>
                <w:sz w:val="21"/>
                <w:szCs w:val="21"/>
                <w:lang w:val="en-GB"/>
              </w:rPr>
            </w:pPr>
            <w:r w:rsidRPr="005A26BD">
              <w:rPr>
                <w:sz w:val="21"/>
                <w:szCs w:val="21"/>
                <w:lang w:val="en-GB"/>
              </w:rPr>
              <w:t>Average Years of Education of Adults</w:t>
            </w:r>
          </w:p>
        </w:tc>
        <w:tc>
          <w:tcPr>
            <w:tcW w:w="517" w:type="pct"/>
            <w:tcBorders>
              <w:top w:val="nil"/>
              <w:left w:val="nil"/>
              <w:bottom w:val="nil"/>
              <w:right w:val="nil"/>
            </w:tcBorders>
          </w:tcPr>
          <w:p w14:paraId="7D2DD347" w14:textId="77777777" w:rsidR="007C1867" w:rsidRPr="005A26BD" w:rsidRDefault="007C1867" w:rsidP="0010593C">
            <w:pPr>
              <w:widowControl w:val="0"/>
              <w:autoSpaceDE w:val="0"/>
              <w:autoSpaceDN w:val="0"/>
              <w:adjustRightInd w:val="0"/>
              <w:jc w:val="center"/>
              <w:rPr>
                <w:sz w:val="21"/>
                <w:szCs w:val="21"/>
                <w:lang w:val="en-GB"/>
              </w:rPr>
            </w:pPr>
            <w:r w:rsidRPr="005A26BD">
              <w:rPr>
                <w:sz w:val="21"/>
                <w:szCs w:val="21"/>
                <w:lang w:val="en-GB"/>
              </w:rPr>
              <w:t>4.593</w:t>
            </w:r>
          </w:p>
        </w:tc>
        <w:tc>
          <w:tcPr>
            <w:tcW w:w="517" w:type="pct"/>
            <w:tcBorders>
              <w:top w:val="nil"/>
              <w:left w:val="nil"/>
              <w:bottom w:val="nil"/>
              <w:right w:val="nil"/>
            </w:tcBorders>
          </w:tcPr>
          <w:p w14:paraId="620F57BB" w14:textId="77777777" w:rsidR="007C1867" w:rsidRPr="005A26BD" w:rsidRDefault="007C1867" w:rsidP="0010593C">
            <w:pPr>
              <w:widowControl w:val="0"/>
              <w:autoSpaceDE w:val="0"/>
              <w:autoSpaceDN w:val="0"/>
              <w:adjustRightInd w:val="0"/>
              <w:jc w:val="center"/>
              <w:rPr>
                <w:sz w:val="21"/>
                <w:szCs w:val="21"/>
                <w:lang w:val="en-GB"/>
              </w:rPr>
            </w:pPr>
            <w:r w:rsidRPr="005A26BD">
              <w:rPr>
                <w:sz w:val="21"/>
                <w:szCs w:val="21"/>
                <w:lang w:val="en-GB"/>
              </w:rPr>
              <w:t>3.058</w:t>
            </w:r>
          </w:p>
        </w:tc>
        <w:tc>
          <w:tcPr>
            <w:tcW w:w="444" w:type="pct"/>
            <w:tcBorders>
              <w:top w:val="nil"/>
              <w:left w:val="nil"/>
              <w:bottom w:val="nil"/>
              <w:right w:val="nil"/>
            </w:tcBorders>
          </w:tcPr>
          <w:p w14:paraId="01A59467" w14:textId="77777777" w:rsidR="007C1867" w:rsidRPr="005A26BD" w:rsidRDefault="007C1867" w:rsidP="0010593C">
            <w:pPr>
              <w:widowControl w:val="0"/>
              <w:autoSpaceDE w:val="0"/>
              <w:autoSpaceDN w:val="0"/>
              <w:adjustRightInd w:val="0"/>
              <w:jc w:val="center"/>
              <w:rPr>
                <w:sz w:val="21"/>
                <w:szCs w:val="21"/>
                <w:lang w:val="en-GB"/>
              </w:rPr>
            </w:pPr>
            <w:r w:rsidRPr="005A26BD">
              <w:rPr>
                <w:sz w:val="21"/>
                <w:szCs w:val="21"/>
                <w:lang w:val="en-GB"/>
              </w:rPr>
              <w:t>0</w:t>
            </w:r>
          </w:p>
        </w:tc>
        <w:tc>
          <w:tcPr>
            <w:tcW w:w="668" w:type="pct"/>
            <w:tcBorders>
              <w:top w:val="nil"/>
              <w:left w:val="nil"/>
              <w:bottom w:val="nil"/>
              <w:right w:val="nil"/>
            </w:tcBorders>
          </w:tcPr>
          <w:p w14:paraId="483AE35F" w14:textId="77777777" w:rsidR="007C1867" w:rsidRPr="005A26BD" w:rsidRDefault="007C1867" w:rsidP="0010593C">
            <w:pPr>
              <w:widowControl w:val="0"/>
              <w:autoSpaceDE w:val="0"/>
              <w:autoSpaceDN w:val="0"/>
              <w:adjustRightInd w:val="0"/>
              <w:jc w:val="center"/>
              <w:rPr>
                <w:sz w:val="21"/>
                <w:szCs w:val="21"/>
                <w:lang w:val="en-GB"/>
              </w:rPr>
            </w:pPr>
            <w:r w:rsidRPr="005A26BD">
              <w:rPr>
                <w:sz w:val="21"/>
                <w:szCs w:val="21"/>
                <w:lang w:val="en-GB"/>
              </w:rPr>
              <w:t>18</w:t>
            </w:r>
          </w:p>
        </w:tc>
      </w:tr>
      <w:tr w:rsidR="007C1867" w:rsidRPr="005A26BD" w14:paraId="10C3067E" w14:textId="77777777" w:rsidTr="0010593C">
        <w:tc>
          <w:tcPr>
            <w:tcW w:w="2854" w:type="pct"/>
            <w:tcBorders>
              <w:top w:val="nil"/>
              <w:left w:val="nil"/>
              <w:bottom w:val="nil"/>
              <w:right w:val="nil"/>
            </w:tcBorders>
          </w:tcPr>
          <w:p w14:paraId="07788248" w14:textId="77777777" w:rsidR="007C1867" w:rsidRPr="005A26BD" w:rsidRDefault="007C1867" w:rsidP="0010593C">
            <w:pPr>
              <w:widowControl w:val="0"/>
              <w:autoSpaceDE w:val="0"/>
              <w:autoSpaceDN w:val="0"/>
              <w:adjustRightInd w:val="0"/>
              <w:rPr>
                <w:sz w:val="21"/>
                <w:szCs w:val="21"/>
                <w:lang w:val="en-GB"/>
              </w:rPr>
            </w:pPr>
            <w:r w:rsidRPr="005A26BD">
              <w:rPr>
                <w:sz w:val="21"/>
                <w:szCs w:val="21"/>
                <w:lang w:val="en-GB"/>
              </w:rPr>
              <w:t>Average Years of Education of Male Adults</w:t>
            </w:r>
          </w:p>
        </w:tc>
        <w:tc>
          <w:tcPr>
            <w:tcW w:w="517" w:type="pct"/>
            <w:tcBorders>
              <w:top w:val="nil"/>
              <w:left w:val="nil"/>
              <w:bottom w:val="nil"/>
              <w:right w:val="nil"/>
            </w:tcBorders>
          </w:tcPr>
          <w:p w14:paraId="352AB8C2" w14:textId="77777777" w:rsidR="007C1867" w:rsidRPr="005A26BD" w:rsidRDefault="007C1867" w:rsidP="0010593C">
            <w:pPr>
              <w:widowControl w:val="0"/>
              <w:autoSpaceDE w:val="0"/>
              <w:autoSpaceDN w:val="0"/>
              <w:adjustRightInd w:val="0"/>
              <w:jc w:val="center"/>
              <w:rPr>
                <w:sz w:val="21"/>
                <w:szCs w:val="21"/>
                <w:lang w:val="en-GB"/>
              </w:rPr>
            </w:pPr>
            <w:r w:rsidRPr="005A26BD">
              <w:rPr>
                <w:sz w:val="21"/>
                <w:szCs w:val="21"/>
                <w:lang w:val="en-GB"/>
              </w:rPr>
              <w:t>5.398</w:t>
            </w:r>
          </w:p>
        </w:tc>
        <w:tc>
          <w:tcPr>
            <w:tcW w:w="517" w:type="pct"/>
            <w:tcBorders>
              <w:top w:val="nil"/>
              <w:left w:val="nil"/>
              <w:bottom w:val="nil"/>
              <w:right w:val="nil"/>
            </w:tcBorders>
          </w:tcPr>
          <w:p w14:paraId="42FEB195" w14:textId="77777777" w:rsidR="007C1867" w:rsidRPr="005A26BD" w:rsidRDefault="007C1867" w:rsidP="0010593C">
            <w:pPr>
              <w:widowControl w:val="0"/>
              <w:autoSpaceDE w:val="0"/>
              <w:autoSpaceDN w:val="0"/>
              <w:adjustRightInd w:val="0"/>
              <w:jc w:val="center"/>
              <w:rPr>
                <w:sz w:val="21"/>
                <w:szCs w:val="21"/>
                <w:lang w:val="en-GB"/>
              </w:rPr>
            </w:pPr>
            <w:r w:rsidRPr="005A26BD">
              <w:rPr>
                <w:sz w:val="21"/>
                <w:szCs w:val="21"/>
                <w:lang w:val="en-GB"/>
              </w:rPr>
              <w:t>3.693</w:t>
            </w:r>
          </w:p>
        </w:tc>
        <w:tc>
          <w:tcPr>
            <w:tcW w:w="444" w:type="pct"/>
            <w:tcBorders>
              <w:top w:val="nil"/>
              <w:left w:val="nil"/>
              <w:bottom w:val="nil"/>
              <w:right w:val="nil"/>
            </w:tcBorders>
          </w:tcPr>
          <w:p w14:paraId="3FEF896E" w14:textId="77777777" w:rsidR="007C1867" w:rsidRPr="005A26BD" w:rsidRDefault="007C1867" w:rsidP="0010593C">
            <w:pPr>
              <w:widowControl w:val="0"/>
              <w:autoSpaceDE w:val="0"/>
              <w:autoSpaceDN w:val="0"/>
              <w:adjustRightInd w:val="0"/>
              <w:jc w:val="center"/>
              <w:rPr>
                <w:sz w:val="21"/>
                <w:szCs w:val="21"/>
                <w:lang w:val="en-GB"/>
              </w:rPr>
            </w:pPr>
            <w:r w:rsidRPr="005A26BD">
              <w:rPr>
                <w:sz w:val="21"/>
                <w:szCs w:val="21"/>
                <w:lang w:val="en-GB"/>
              </w:rPr>
              <w:t>0</w:t>
            </w:r>
          </w:p>
        </w:tc>
        <w:tc>
          <w:tcPr>
            <w:tcW w:w="668" w:type="pct"/>
            <w:tcBorders>
              <w:top w:val="nil"/>
              <w:left w:val="nil"/>
              <w:bottom w:val="nil"/>
              <w:right w:val="nil"/>
            </w:tcBorders>
          </w:tcPr>
          <w:p w14:paraId="637814CE" w14:textId="77777777" w:rsidR="007C1867" w:rsidRPr="005A26BD" w:rsidRDefault="007C1867" w:rsidP="0010593C">
            <w:pPr>
              <w:widowControl w:val="0"/>
              <w:autoSpaceDE w:val="0"/>
              <w:autoSpaceDN w:val="0"/>
              <w:adjustRightInd w:val="0"/>
              <w:jc w:val="center"/>
              <w:rPr>
                <w:sz w:val="21"/>
                <w:szCs w:val="21"/>
                <w:lang w:val="en-GB"/>
              </w:rPr>
            </w:pPr>
            <w:r w:rsidRPr="005A26BD">
              <w:rPr>
                <w:sz w:val="21"/>
                <w:szCs w:val="21"/>
                <w:lang w:val="en-GB"/>
              </w:rPr>
              <w:t>21</w:t>
            </w:r>
          </w:p>
        </w:tc>
      </w:tr>
      <w:tr w:rsidR="007C1867" w:rsidRPr="005A26BD" w14:paraId="59A9995F" w14:textId="77777777" w:rsidTr="0010593C">
        <w:tc>
          <w:tcPr>
            <w:tcW w:w="2854" w:type="pct"/>
            <w:tcBorders>
              <w:top w:val="nil"/>
              <w:left w:val="nil"/>
              <w:bottom w:val="nil"/>
              <w:right w:val="nil"/>
            </w:tcBorders>
          </w:tcPr>
          <w:p w14:paraId="24DCD994" w14:textId="77777777" w:rsidR="007C1867" w:rsidRPr="005A26BD" w:rsidRDefault="007C1867" w:rsidP="0010593C">
            <w:pPr>
              <w:widowControl w:val="0"/>
              <w:autoSpaceDE w:val="0"/>
              <w:autoSpaceDN w:val="0"/>
              <w:adjustRightInd w:val="0"/>
              <w:rPr>
                <w:sz w:val="21"/>
                <w:szCs w:val="21"/>
                <w:lang w:val="en-GB"/>
              </w:rPr>
            </w:pPr>
            <w:r w:rsidRPr="005A26BD">
              <w:rPr>
                <w:sz w:val="21"/>
                <w:szCs w:val="21"/>
                <w:lang w:val="en-GB"/>
              </w:rPr>
              <w:t>Average Years of Education of Female Adults</w:t>
            </w:r>
          </w:p>
        </w:tc>
        <w:tc>
          <w:tcPr>
            <w:tcW w:w="517" w:type="pct"/>
            <w:tcBorders>
              <w:top w:val="nil"/>
              <w:left w:val="nil"/>
              <w:bottom w:val="nil"/>
              <w:right w:val="nil"/>
            </w:tcBorders>
          </w:tcPr>
          <w:p w14:paraId="4793D962" w14:textId="77777777" w:rsidR="007C1867" w:rsidRPr="005A26BD" w:rsidRDefault="007C1867" w:rsidP="0010593C">
            <w:pPr>
              <w:widowControl w:val="0"/>
              <w:autoSpaceDE w:val="0"/>
              <w:autoSpaceDN w:val="0"/>
              <w:adjustRightInd w:val="0"/>
              <w:jc w:val="center"/>
              <w:rPr>
                <w:sz w:val="21"/>
                <w:szCs w:val="21"/>
                <w:lang w:val="en-GB"/>
              </w:rPr>
            </w:pPr>
            <w:r w:rsidRPr="005A26BD">
              <w:rPr>
                <w:sz w:val="21"/>
                <w:szCs w:val="21"/>
                <w:lang w:val="en-GB"/>
              </w:rPr>
              <w:t>3.986</w:t>
            </w:r>
          </w:p>
        </w:tc>
        <w:tc>
          <w:tcPr>
            <w:tcW w:w="517" w:type="pct"/>
            <w:tcBorders>
              <w:top w:val="nil"/>
              <w:left w:val="nil"/>
              <w:bottom w:val="nil"/>
              <w:right w:val="nil"/>
            </w:tcBorders>
          </w:tcPr>
          <w:p w14:paraId="0E075D8B" w14:textId="77777777" w:rsidR="007C1867" w:rsidRPr="005A26BD" w:rsidRDefault="007C1867" w:rsidP="0010593C">
            <w:pPr>
              <w:widowControl w:val="0"/>
              <w:autoSpaceDE w:val="0"/>
              <w:autoSpaceDN w:val="0"/>
              <w:adjustRightInd w:val="0"/>
              <w:jc w:val="center"/>
              <w:rPr>
                <w:sz w:val="21"/>
                <w:szCs w:val="21"/>
                <w:lang w:val="en-GB"/>
              </w:rPr>
            </w:pPr>
            <w:r w:rsidRPr="005A26BD">
              <w:rPr>
                <w:sz w:val="21"/>
                <w:szCs w:val="21"/>
                <w:lang w:val="en-GB"/>
              </w:rPr>
              <w:t>3.218</w:t>
            </w:r>
          </w:p>
        </w:tc>
        <w:tc>
          <w:tcPr>
            <w:tcW w:w="444" w:type="pct"/>
            <w:tcBorders>
              <w:top w:val="nil"/>
              <w:left w:val="nil"/>
              <w:bottom w:val="nil"/>
              <w:right w:val="nil"/>
            </w:tcBorders>
          </w:tcPr>
          <w:p w14:paraId="4B9C6846" w14:textId="77777777" w:rsidR="007C1867" w:rsidRPr="005A26BD" w:rsidRDefault="007C1867" w:rsidP="0010593C">
            <w:pPr>
              <w:widowControl w:val="0"/>
              <w:autoSpaceDE w:val="0"/>
              <w:autoSpaceDN w:val="0"/>
              <w:adjustRightInd w:val="0"/>
              <w:jc w:val="center"/>
              <w:rPr>
                <w:sz w:val="21"/>
                <w:szCs w:val="21"/>
                <w:lang w:val="en-GB"/>
              </w:rPr>
            </w:pPr>
            <w:r w:rsidRPr="005A26BD">
              <w:rPr>
                <w:sz w:val="21"/>
                <w:szCs w:val="21"/>
                <w:lang w:val="en-GB"/>
              </w:rPr>
              <w:t>0</w:t>
            </w:r>
          </w:p>
        </w:tc>
        <w:tc>
          <w:tcPr>
            <w:tcW w:w="668" w:type="pct"/>
            <w:tcBorders>
              <w:top w:val="nil"/>
              <w:left w:val="nil"/>
              <w:bottom w:val="nil"/>
              <w:right w:val="nil"/>
            </w:tcBorders>
          </w:tcPr>
          <w:p w14:paraId="4A5929E9" w14:textId="77777777" w:rsidR="007C1867" w:rsidRPr="005A26BD" w:rsidRDefault="007C1867" w:rsidP="0010593C">
            <w:pPr>
              <w:widowControl w:val="0"/>
              <w:autoSpaceDE w:val="0"/>
              <w:autoSpaceDN w:val="0"/>
              <w:adjustRightInd w:val="0"/>
              <w:jc w:val="center"/>
              <w:rPr>
                <w:sz w:val="21"/>
                <w:szCs w:val="21"/>
                <w:lang w:val="en-GB"/>
              </w:rPr>
            </w:pPr>
            <w:r w:rsidRPr="005A26BD">
              <w:rPr>
                <w:sz w:val="21"/>
                <w:szCs w:val="21"/>
                <w:lang w:val="en-GB"/>
              </w:rPr>
              <w:t>21</w:t>
            </w:r>
          </w:p>
        </w:tc>
      </w:tr>
      <w:tr w:rsidR="007C1867" w:rsidRPr="005A26BD" w14:paraId="4617F426" w14:textId="77777777" w:rsidTr="0010593C">
        <w:tc>
          <w:tcPr>
            <w:tcW w:w="2854" w:type="pct"/>
            <w:tcBorders>
              <w:top w:val="nil"/>
              <w:left w:val="nil"/>
              <w:bottom w:val="nil"/>
              <w:right w:val="nil"/>
            </w:tcBorders>
          </w:tcPr>
          <w:p w14:paraId="5A6DC786" w14:textId="77777777" w:rsidR="007C1867" w:rsidRPr="005A26BD" w:rsidRDefault="007C1867" w:rsidP="0010593C">
            <w:pPr>
              <w:widowControl w:val="0"/>
              <w:autoSpaceDE w:val="0"/>
              <w:autoSpaceDN w:val="0"/>
              <w:adjustRightInd w:val="0"/>
              <w:rPr>
                <w:sz w:val="21"/>
                <w:szCs w:val="21"/>
                <w:lang w:val="en-GB"/>
              </w:rPr>
            </w:pPr>
            <w:r w:rsidRPr="005A26BD">
              <w:rPr>
                <w:sz w:val="21"/>
                <w:szCs w:val="21"/>
                <w:lang w:val="en-GB"/>
              </w:rPr>
              <w:t>Household Head's Age</w:t>
            </w:r>
          </w:p>
        </w:tc>
        <w:tc>
          <w:tcPr>
            <w:tcW w:w="517" w:type="pct"/>
            <w:tcBorders>
              <w:top w:val="nil"/>
              <w:left w:val="nil"/>
              <w:bottom w:val="nil"/>
              <w:right w:val="nil"/>
            </w:tcBorders>
          </w:tcPr>
          <w:p w14:paraId="408C3CBE" w14:textId="77777777" w:rsidR="007C1867" w:rsidRPr="005A26BD" w:rsidRDefault="007C1867" w:rsidP="0010593C">
            <w:pPr>
              <w:widowControl w:val="0"/>
              <w:autoSpaceDE w:val="0"/>
              <w:autoSpaceDN w:val="0"/>
              <w:adjustRightInd w:val="0"/>
              <w:jc w:val="center"/>
              <w:rPr>
                <w:sz w:val="21"/>
                <w:szCs w:val="21"/>
                <w:lang w:val="en-GB"/>
              </w:rPr>
            </w:pPr>
            <w:r w:rsidRPr="005A26BD">
              <w:rPr>
                <w:sz w:val="21"/>
                <w:szCs w:val="21"/>
                <w:lang w:val="en-GB"/>
              </w:rPr>
              <w:t>40.105</w:t>
            </w:r>
          </w:p>
        </w:tc>
        <w:tc>
          <w:tcPr>
            <w:tcW w:w="517" w:type="pct"/>
            <w:tcBorders>
              <w:top w:val="nil"/>
              <w:left w:val="nil"/>
              <w:bottom w:val="nil"/>
              <w:right w:val="nil"/>
            </w:tcBorders>
          </w:tcPr>
          <w:p w14:paraId="5F030F6D" w14:textId="77777777" w:rsidR="007C1867" w:rsidRPr="005A26BD" w:rsidRDefault="007C1867" w:rsidP="0010593C">
            <w:pPr>
              <w:widowControl w:val="0"/>
              <w:autoSpaceDE w:val="0"/>
              <w:autoSpaceDN w:val="0"/>
              <w:adjustRightInd w:val="0"/>
              <w:jc w:val="center"/>
              <w:rPr>
                <w:sz w:val="21"/>
                <w:szCs w:val="21"/>
                <w:lang w:val="en-GB"/>
              </w:rPr>
            </w:pPr>
            <w:r w:rsidRPr="005A26BD">
              <w:rPr>
                <w:sz w:val="21"/>
                <w:szCs w:val="21"/>
                <w:lang w:val="en-GB"/>
              </w:rPr>
              <w:t>13.521</w:t>
            </w:r>
          </w:p>
        </w:tc>
        <w:tc>
          <w:tcPr>
            <w:tcW w:w="444" w:type="pct"/>
            <w:tcBorders>
              <w:top w:val="nil"/>
              <w:left w:val="nil"/>
              <w:bottom w:val="nil"/>
              <w:right w:val="nil"/>
            </w:tcBorders>
          </w:tcPr>
          <w:p w14:paraId="1373B09A" w14:textId="77777777" w:rsidR="007C1867" w:rsidRPr="005A26BD" w:rsidRDefault="007C1867" w:rsidP="0010593C">
            <w:pPr>
              <w:widowControl w:val="0"/>
              <w:autoSpaceDE w:val="0"/>
              <w:autoSpaceDN w:val="0"/>
              <w:adjustRightInd w:val="0"/>
              <w:jc w:val="center"/>
              <w:rPr>
                <w:sz w:val="21"/>
                <w:szCs w:val="21"/>
                <w:lang w:val="en-GB"/>
              </w:rPr>
            </w:pPr>
            <w:r w:rsidRPr="005A26BD">
              <w:rPr>
                <w:sz w:val="21"/>
                <w:szCs w:val="21"/>
                <w:lang w:val="en-GB"/>
              </w:rPr>
              <w:t>1</w:t>
            </w:r>
          </w:p>
        </w:tc>
        <w:tc>
          <w:tcPr>
            <w:tcW w:w="668" w:type="pct"/>
            <w:tcBorders>
              <w:top w:val="nil"/>
              <w:left w:val="nil"/>
              <w:bottom w:val="nil"/>
              <w:right w:val="nil"/>
            </w:tcBorders>
          </w:tcPr>
          <w:p w14:paraId="584ABBEA" w14:textId="77777777" w:rsidR="007C1867" w:rsidRPr="005A26BD" w:rsidRDefault="007C1867" w:rsidP="0010593C">
            <w:pPr>
              <w:widowControl w:val="0"/>
              <w:autoSpaceDE w:val="0"/>
              <w:autoSpaceDN w:val="0"/>
              <w:adjustRightInd w:val="0"/>
              <w:jc w:val="center"/>
              <w:rPr>
                <w:sz w:val="21"/>
                <w:szCs w:val="21"/>
                <w:lang w:val="en-GB"/>
              </w:rPr>
            </w:pPr>
            <w:r w:rsidRPr="005A26BD">
              <w:rPr>
                <w:sz w:val="21"/>
                <w:szCs w:val="21"/>
                <w:lang w:val="en-GB"/>
              </w:rPr>
              <w:t>105</w:t>
            </w:r>
          </w:p>
        </w:tc>
      </w:tr>
      <w:tr w:rsidR="007C1867" w:rsidRPr="005A26BD" w14:paraId="2E9E7E8B" w14:textId="77777777" w:rsidTr="0010593C">
        <w:tc>
          <w:tcPr>
            <w:tcW w:w="2854" w:type="pct"/>
            <w:tcBorders>
              <w:top w:val="nil"/>
              <w:left w:val="nil"/>
              <w:bottom w:val="nil"/>
              <w:right w:val="nil"/>
            </w:tcBorders>
          </w:tcPr>
          <w:p w14:paraId="1FFE1E1D" w14:textId="77777777" w:rsidR="007C1867" w:rsidRPr="005A26BD" w:rsidRDefault="007C1867" w:rsidP="0010593C">
            <w:pPr>
              <w:widowControl w:val="0"/>
              <w:autoSpaceDE w:val="0"/>
              <w:autoSpaceDN w:val="0"/>
              <w:adjustRightInd w:val="0"/>
              <w:rPr>
                <w:sz w:val="21"/>
                <w:szCs w:val="21"/>
                <w:lang w:val="en-GB"/>
              </w:rPr>
            </w:pPr>
            <w:r w:rsidRPr="005A26BD">
              <w:rPr>
                <w:sz w:val="21"/>
                <w:szCs w:val="21"/>
                <w:lang w:val="en-GB"/>
              </w:rPr>
              <w:t>Female Household Head</w:t>
            </w:r>
          </w:p>
        </w:tc>
        <w:tc>
          <w:tcPr>
            <w:tcW w:w="517" w:type="pct"/>
            <w:tcBorders>
              <w:top w:val="nil"/>
              <w:left w:val="nil"/>
              <w:bottom w:val="nil"/>
              <w:right w:val="nil"/>
            </w:tcBorders>
          </w:tcPr>
          <w:p w14:paraId="72D5FCDF" w14:textId="77777777" w:rsidR="007C1867" w:rsidRPr="005A26BD" w:rsidRDefault="007C1867" w:rsidP="0010593C">
            <w:pPr>
              <w:widowControl w:val="0"/>
              <w:autoSpaceDE w:val="0"/>
              <w:autoSpaceDN w:val="0"/>
              <w:adjustRightInd w:val="0"/>
              <w:jc w:val="center"/>
              <w:rPr>
                <w:sz w:val="21"/>
                <w:szCs w:val="21"/>
                <w:lang w:val="en-GB"/>
              </w:rPr>
            </w:pPr>
            <w:r w:rsidRPr="005A26BD">
              <w:rPr>
                <w:sz w:val="21"/>
                <w:szCs w:val="21"/>
                <w:lang w:val="en-GB"/>
              </w:rPr>
              <w:t>0.505</w:t>
            </w:r>
          </w:p>
        </w:tc>
        <w:tc>
          <w:tcPr>
            <w:tcW w:w="517" w:type="pct"/>
            <w:tcBorders>
              <w:top w:val="nil"/>
              <w:left w:val="nil"/>
              <w:bottom w:val="nil"/>
              <w:right w:val="nil"/>
            </w:tcBorders>
          </w:tcPr>
          <w:p w14:paraId="1652FC03" w14:textId="77777777" w:rsidR="007C1867" w:rsidRPr="005A26BD" w:rsidRDefault="007C1867" w:rsidP="0010593C">
            <w:pPr>
              <w:widowControl w:val="0"/>
              <w:autoSpaceDE w:val="0"/>
              <w:autoSpaceDN w:val="0"/>
              <w:adjustRightInd w:val="0"/>
              <w:jc w:val="center"/>
              <w:rPr>
                <w:sz w:val="21"/>
                <w:szCs w:val="21"/>
                <w:lang w:val="en-GB"/>
              </w:rPr>
            </w:pPr>
            <w:r w:rsidRPr="005A26BD">
              <w:rPr>
                <w:sz w:val="21"/>
                <w:szCs w:val="21"/>
                <w:lang w:val="en-GB"/>
              </w:rPr>
              <w:t>0.500</w:t>
            </w:r>
          </w:p>
        </w:tc>
        <w:tc>
          <w:tcPr>
            <w:tcW w:w="444" w:type="pct"/>
            <w:tcBorders>
              <w:top w:val="nil"/>
              <w:left w:val="nil"/>
              <w:bottom w:val="nil"/>
              <w:right w:val="nil"/>
            </w:tcBorders>
          </w:tcPr>
          <w:p w14:paraId="089AC274" w14:textId="77777777" w:rsidR="007C1867" w:rsidRPr="005A26BD" w:rsidRDefault="007C1867" w:rsidP="0010593C">
            <w:pPr>
              <w:widowControl w:val="0"/>
              <w:autoSpaceDE w:val="0"/>
              <w:autoSpaceDN w:val="0"/>
              <w:adjustRightInd w:val="0"/>
              <w:jc w:val="center"/>
              <w:rPr>
                <w:sz w:val="21"/>
                <w:szCs w:val="21"/>
                <w:lang w:val="en-GB"/>
              </w:rPr>
            </w:pPr>
            <w:r w:rsidRPr="005A26BD">
              <w:rPr>
                <w:sz w:val="21"/>
                <w:szCs w:val="21"/>
                <w:lang w:val="en-GB"/>
              </w:rPr>
              <w:t>0</w:t>
            </w:r>
          </w:p>
        </w:tc>
        <w:tc>
          <w:tcPr>
            <w:tcW w:w="668" w:type="pct"/>
            <w:tcBorders>
              <w:top w:val="nil"/>
              <w:left w:val="nil"/>
              <w:bottom w:val="nil"/>
              <w:right w:val="nil"/>
            </w:tcBorders>
          </w:tcPr>
          <w:p w14:paraId="34229AEE" w14:textId="77777777" w:rsidR="007C1867" w:rsidRPr="005A26BD" w:rsidRDefault="007C1867" w:rsidP="0010593C">
            <w:pPr>
              <w:widowControl w:val="0"/>
              <w:autoSpaceDE w:val="0"/>
              <w:autoSpaceDN w:val="0"/>
              <w:adjustRightInd w:val="0"/>
              <w:jc w:val="center"/>
              <w:rPr>
                <w:sz w:val="21"/>
                <w:szCs w:val="21"/>
                <w:lang w:val="en-GB"/>
              </w:rPr>
            </w:pPr>
            <w:r w:rsidRPr="005A26BD">
              <w:rPr>
                <w:sz w:val="21"/>
                <w:szCs w:val="21"/>
                <w:lang w:val="en-GB"/>
              </w:rPr>
              <w:t>1</w:t>
            </w:r>
          </w:p>
        </w:tc>
      </w:tr>
      <w:tr w:rsidR="007C1867" w:rsidRPr="005A26BD" w14:paraId="2E56B6C2" w14:textId="77777777" w:rsidTr="0010593C">
        <w:tc>
          <w:tcPr>
            <w:tcW w:w="2854" w:type="pct"/>
            <w:tcBorders>
              <w:top w:val="nil"/>
              <w:left w:val="nil"/>
              <w:bottom w:val="single" w:sz="4" w:space="0" w:color="auto"/>
              <w:right w:val="nil"/>
            </w:tcBorders>
          </w:tcPr>
          <w:p w14:paraId="11696B6C" w14:textId="77777777" w:rsidR="007C1867" w:rsidRPr="005A26BD" w:rsidRDefault="007C1867" w:rsidP="0010593C">
            <w:pPr>
              <w:widowControl w:val="0"/>
              <w:autoSpaceDE w:val="0"/>
              <w:autoSpaceDN w:val="0"/>
              <w:adjustRightInd w:val="0"/>
              <w:rPr>
                <w:sz w:val="21"/>
                <w:szCs w:val="21"/>
                <w:lang w:val="en-GB"/>
              </w:rPr>
            </w:pPr>
            <w:r w:rsidRPr="005A26BD">
              <w:rPr>
                <w:sz w:val="21"/>
                <w:szCs w:val="21"/>
                <w:lang w:val="en-GB"/>
              </w:rPr>
              <w:t>Years Since Arrival (Missing if Never Moved)</w:t>
            </w:r>
          </w:p>
        </w:tc>
        <w:tc>
          <w:tcPr>
            <w:tcW w:w="517" w:type="pct"/>
            <w:tcBorders>
              <w:top w:val="nil"/>
              <w:left w:val="nil"/>
              <w:bottom w:val="single" w:sz="4" w:space="0" w:color="auto"/>
              <w:right w:val="nil"/>
            </w:tcBorders>
          </w:tcPr>
          <w:p w14:paraId="144AC84F" w14:textId="77777777" w:rsidR="007C1867" w:rsidRPr="005A26BD" w:rsidRDefault="007C1867" w:rsidP="0010593C">
            <w:pPr>
              <w:widowControl w:val="0"/>
              <w:autoSpaceDE w:val="0"/>
              <w:autoSpaceDN w:val="0"/>
              <w:adjustRightInd w:val="0"/>
              <w:jc w:val="center"/>
              <w:rPr>
                <w:sz w:val="21"/>
                <w:szCs w:val="21"/>
                <w:lang w:val="en-GB"/>
              </w:rPr>
            </w:pPr>
            <w:r w:rsidRPr="005A26BD">
              <w:rPr>
                <w:sz w:val="21"/>
                <w:szCs w:val="21"/>
                <w:lang w:val="en-GB"/>
              </w:rPr>
              <w:t>3.741</w:t>
            </w:r>
          </w:p>
        </w:tc>
        <w:tc>
          <w:tcPr>
            <w:tcW w:w="517" w:type="pct"/>
            <w:tcBorders>
              <w:top w:val="nil"/>
              <w:left w:val="nil"/>
              <w:bottom w:val="single" w:sz="4" w:space="0" w:color="auto"/>
              <w:right w:val="nil"/>
            </w:tcBorders>
          </w:tcPr>
          <w:p w14:paraId="13F32969" w14:textId="77777777" w:rsidR="007C1867" w:rsidRPr="005A26BD" w:rsidRDefault="007C1867" w:rsidP="0010593C">
            <w:pPr>
              <w:widowControl w:val="0"/>
              <w:autoSpaceDE w:val="0"/>
              <w:autoSpaceDN w:val="0"/>
              <w:adjustRightInd w:val="0"/>
              <w:jc w:val="center"/>
              <w:rPr>
                <w:sz w:val="21"/>
                <w:szCs w:val="21"/>
                <w:lang w:val="en-GB"/>
              </w:rPr>
            </w:pPr>
            <w:r w:rsidRPr="005A26BD">
              <w:rPr>
                <w:sz w:val="21"/>
                <w:szCs w:val="21"/>
                <w:lang w:val="en-GB"/>
              </w:rPr>
              <w:t>3.959</w:t>
            </w:r>
          </w:p>
        </w:tc>
        <w:tc>
          <w:tcPr>
            <w:tcW w:w="444" w:type="pct"/>
            <w:tcBorders>
              <w:top w:val="nil"/>
              <w:left w:val="nil"/>
              <w:bottom w:val="single" w:sz="4" w:space="0" w:color="auto"/>
              <w:right w:val="nil"/>
            </w:tcBorders>
          </w:tcPr>
          <w:p w14:paraId="72886926" w14:textId="77777777" w:rsidR="007C1867" w:rsidRPr="005A26BD" w:rsidRDefault="007C1867" w:rsidP="0010593C">
            <w:pPr>
              <w:widowControl w:val="0"/>
              <w:autoSpaceDE w:val="0"/>
              <w:autoSpaceDN w:val="0"/>
              <w:adjustRightInd w:val="0"/>
              <w:jc w:val="center"/>
              <w:rPr>
                <w:sz w:val="21"/>
                <w:szCs w:val="21"/>
                <w:lang w:val="en-GB"/>
              </w:rPr>
            </w:pPr>
            <w:r w:rsidRPr="005A26BD">
              <w:rPr>
                <w:sz w:val="21"/>
                <w:szCs w:val="21"/>
                <w:lang w:val="en-GB"/>
              </w:rPr>
              <w:t>0</w:t>
            </w:r>
          </w:p>
        </w:tc>
        <w:tc>
          <w:tcPr>
            <w:tcW w:w="668" w:type="pct"/>
            <w:tcBorders>
              <w:top w:val="nil"/>
              <w:left w:val="nil"/>
              <w:bottom w:val="single" w:sz="4" w:space="0" w:color="auto"/>
              <w:right w:val="nil"/>
            </w:tcBorders>
          </w:tcPr>
          <w:p w14:paraId="7636C5FF" w14:textId="77777777" w:rsidR="007C1867" w:rsidRPr="005A26BD" w:rsidRDefault="007C1867" w:rsidP="0010593C">
            <w:pPr>
              <w:widowControl w:val="0"/>
              <w:autoSpaceDE w:val="0"/>
              <w:autoSpaceDN w:val="0"/>
              <w:adjustRightInd w:val="0"/>
              <w:jc w:val="center"/>
              <w:rPr>
                <w:sz w:val="21"/>
                <w:szCs w:val="21"/>
                <w:lang w:val="en-GB"/>
              </w:rPr>
            </w:pPr>
            <w:r w:rsidRPr="005A26BD">
              <w:rPr>
                <w:sz w:val="21"/>
                <w:szCs w:val="21"/>
                <w:lang w:val="en-GB"/>
              </w:rPr>
              <w:t>44</w:t>
            </w:r>
          </w:p>
        </w:tc>
      </w:tr>
      <w:tr w:rsidR="007C1867" w:rsidRPr="005A26BD" w14:paraId="05495BF0" w14:textId="77777777" w:rsidTr="0010593C">
        <w:tc>
          <w:tcPr>
            <w:tcW w:w="2854" w:type="pct"/>
            <w:tcBorders>
              <w:top w:val="nil"/>
              <w:left w:val="nil"/>
              <w:bottom w:val="single" w:sz="4" w:space="0" w:color="auto"/>
              <w:right w:val="nil"/>
            </w:tcBorders>
          </w:tcPr>
          <w:p w14:paraId="4FADF257" w14:textId="77777777" w:rsidR="007C1867" w:rsidRPr="005A26BD" w:rsidRDefault="007C1867" w:rsidP="0010593C">
            <w:pPr>
              <w:widowControl w:val="0"/>
              <w:autoSpaceDE w:val="0"/>
              <w:autoSpaceDN w:val="0"/>
              <w:adjustRightInd w:val="0"/>
              <w:rPr>
                <w:sz w:val="21"/>
                <w:szCs w:val="21"/>
                <w:lang w:val="en-GB"/>
              </w:rPr>
            </w:pPr>
            <w:r w:rsidRPr="005A26BD">
              <w:rPr>
                <w:sz w:val="21"/>
                <w:szCs w:val="21"/>
                <w:lang w:val="en-GB"/>
              </w:rPr>
              <w:t>Observations</w:t>
            </w:r>
          </w:p>
        </w:tc>
        <w:tc>
          <w:tcPr>
            <w:tcW w:w="517" w:type="pct"/>
            <w:tcBorders>
              <w:top w:val="nil"/>
              <w:left w:val="nil"/>
              <w:bottom w:val="single" w:sz="4" w:space="0" w:color="auto"/>
              <w:right w:val="nil"/>
            </w:tcBorders>
          </w:tcPr>
          <w:p w14:paraId="5F36C07B" w14:textId="77777777" w:rsidR="007C1867" w:rsidRPr="005A26BD" w:rsidRDefault="007C1867" w:rsidP="0010593C">
            <w:pPr>
              <w:widowControl w:val="0"/>
              <w:autoSpaceDE w:val="0"/>
              <w:autoSpaceDN w:val="0"/>
              <w:adjustRightInd w:val="0"/>
              <w:jc w:val="center"/>
              <w:rPr>
                <w:sz w:val="21"/>
                <w:szCs w:val="21"/>
                <w:lang w:val="en-GB"/>
              </w:rPr>
            </w:pPr>
            <w:r w:rsidRPr="005A26BD">
              <w:rPr>
                <w:sz w:val="21"/>
                <w:szCs w:val="21"/>
                <w:lang w:val="en-GB"/>
              </w:rPr>
              <w:t>6470</w:t>
            </w:r>
          </w:p>
        </w:tc>
        <w:tc>
          <w:tcPr>
            <w:tcW w:w="517" w:type="pct"/>
            <w:tcBorders>
              <w:top w:val="nil"/>
              <w:left w:val="nil"/>
              <w:bottom w:val="single" w:sz="4" w:space="0" w:color="auto"/>
              <w:right w:val="nil"/>
            </w:tcBorders>
          </w:tcPr>
          <w:p w14:paraId="52831675" w14:textId="77777777" w:rsidR="007C1867" w:rsidRPr="005A26BD" w:rsidRDefault="007C1867" w:rsidP="0010593C">
            <w:pPr>
              <w:widowControl w:val="0"/>
              <w:autoSpaceDE w:val="0"/>
              <w:autoSpaceDN w:val="0"/>
              <w:adjustRightInd w:val="0"/>
              <w:jc w:val="center"/>
              <w:rPr>
                <w:sz w:val="21"/>
                <w:szCs w:val="21"/>
                <w:lang w:val="en-GB"/>
              </w:rPr>
            </w:pPr>
          </w:p>
        </w:tc>
        <w:tc>
          <w:tcPr>
            <w:tcW w:w="444" w:type="pct"/>
            <w:tcBorders>
              <w:top w:val="nil"/>
              <w:left w:val="nil"/>
              <w:bottom w:val="single" w:sz="4" w:space="0" w:color="auto"/>
              <w:right w:val="nil"/>
            </w:tcBorders>
          </w:tcPr>
          <w:p w14:paraId="0A01764D" w14:textId="77777777" w:rsidR="007C1867" w:rsidRPr="005A26BD" w:rsidRDefault="007C1867" w:rsidP="0010593C">
            <w:pPr>
              <w:widowControl w:val="0"/>
              <w:autoSpaceDE w:val="0"/>
              <w:autoSpaceDN w:val="0"/>
              <w:adjustRightInd w:val="0"/>
              <w:jc w:val="center"/>
              <w:rPr>
                <w:sz w:val="21"/>
                <w:szCs w:val="21"/>
                <w:lang w:val="en-GB"/>
              </w:rPr>
            </w:pPr>
          </w:p>
        </w:tc>
        <w:tc>
          <w:tcPr>
            <w:tcW w:w="668" w:type="pct"/>
            <w:tcBorders>
              <w:top w:val="nil"/>
              <w:left w:val="nil"/>
              <w:bottom w:val="single" w:sz="4" w:space="0" w:color="auto"/>
              <w:right w:val="nil"/>
            </w:tcBorders>
          </w:tcPr>
          <w:p w14:paraId="75241BBF" w14:textId="77777777" w:rsidR="007C1867" w:rsidRPr="005A26BD" w:rsidRDefault="007C1867" w:rsidP="0010593C">
            <w:pPr>
              <w:widowControl w:val="0"/>
              <w:autoSpaceDE w:val="0"/>
              <w:autoSpaceDN w:val="0"/>
              <w:adjustRightInd w:val="0"/>
              <w:jc w:val="center"/>
              <w:rPr>
                <w:sz w:val="21"/>
                <w:szCs w:val="21"/>
                <w:lang w:val="en-GB"/>
              </w:rPr>
            </w:pPr>
          </w:p>
        </w:tc>
      </w:tr>
      <w:tr w:rsidR="007C1867" w:rsidRPr="00E37BBB" w14:paraId="66539D66" w14:textId="77777777" w:rsidTr="0010593C">
        <w:tc>
          <w:tcPr>
            <w:tcW w:w="5000" w:type="pct"/>
            <w:gridSpan w:val="5"/>
            <w:tcBorders>
              <w:top w:val="single" w:sz="4" w:space="0" w:color="auto"/>
              <w:left w:val="nil"/>
              <w:right w:val="nil"/>
            </w:tcBorders>
          </w:tcPr>
          <w:p w14:paraId="6A58A8E1" w14:textId="77777777" w:rsidR="007C1867" w:rsidRPr="005A26BD" w:rsidRDefault="007C1867" w:rsidP="0010593C">
            <w:pPr>
              <w:widowControl w:val="0"/>
              <w:autoSpaceDE w:val="0"/>
              <w:autoSpaceDN w:val="0"/>
              <w:adjustRightInd w:val="0"/>
              <w:rPr>
                <w:sz w:val="20"/>
                <w:szCs w:val="20"/>
                <w:lang w:val="en-GB"/>
              </w:rPr>
            </w:pPr>
            <w:r w:rsidRPr="005A26BD">
              <w:rPr>
                <w:sz w:val="20"/>
                <w:szCs w:val="20"/>
                <w:lang w:val="en-GB"/>
              </w:rPr>
              <w:t>Notes: Authors’ elaboration on RIMA (FAO) data. The computation of the summary statistics relating the years since arrival of the household heads exclude those household heads that never moved from the current residence.</w:t>
            </w:r>
          </w:p>
        </w:tc>
      </w:tr>
    </w:tbl>
    <w:p w14:paraId="30CA2DD8" w14:textId="77777777" w:rsidR="007C1867" w:rsidRPr="005A26BD" w:rsidRDefault="007C1867" w:rsidP="007C1867">
      <w:pPr>
        <w:rPr>
          <w:lang w:val="en-GB"/>
        </w:rPr>
      </w:pPr>
    </w:p>
    <w:p w14:paraId="574D7E80" w14:textId="77777777" w:rsidR="007C1867" w:rsidRPr="005A26BD" w:rsidRDefault="007C1867" w:rsidP="007C1867">
      <w:pPr>
        <w:spacing w:line="360" w:lineRule="auto"/>
        <w:jc w:val="both"/>
        <w:rPr>
          <w:lang w:val="en-GB"/>
        </w:rPr>
      </w:pPr>
      <w:r w:rsidRPr="005A26BD">
        <w:rPr>
          <w:lang w:val="en-GB"/>
        </w:rPr>
        <w:t>Refugee households have on average more children, one year less education, are more likely to be female headed and the latter is relatively younger.</w:t>
      </w:r>
    </w:p>
    <w:p w14:paraId="52FAD5D5" w14:textId="77777777" w:rsidR="007C1867" w:rsidRPr="005A26BD" w:rsidRDefault="007C1867" w:rsidP="007C1867">
      <w:pPr>
        <w:spacing w:line="360" w:lineRule="auto"/>
        <w:jc w:val="both"/>
        <w:rPr>
          <w:lang w:val="en-GB"/>
        </w:rPr>
      </w:pPr>
      <w:r w:rsidRPr="005A26BD">
        <w:rPr>
          <w:lang w:val="en-GB"/>
        </w:rPr>
        <w:lastRenderedPageBreak/>
        <w:t xml:space="preserve">In all the regressions we estimate, we control for the household composition – </w:t>
      </w:r>
      <w:r w:rsidRPr="005A26BD">
        <w:rPr>
          <w:i/>
          <w:iCs/>
          <w:lang w:val="en-GB"/>
        </w:rPr>
        <w:t>i.e.</w:t>
      </w:r>
      <w:r w:rsidRPr="005A26BD">
        <w:rPr>
          <w:lang w:val="en-GB"/>
        </w:rPr>
        <w:t>, the number of household members, the number of male and female adults – the average years of education of adults, the household head’s age, whether the household is female headed and the years since arrival.</w:t>
      </w:r>
    </w:p>
    <w:p w14:paraId="7BEA2457" w14:textId="77777777" w:rsidR="007C1867" w:rsidRPr="005A26BD" w:rsidRDefault="007C1867" w:rsidP="007C1867">
      <w:pPr>
        <w:spacing w:line="360" w:lineRule="auto"/>
        <w:jc w:val="both"/>
        <w:rPr>
          <w:lang w:val="en-GB"/>
        </w:rPr>
      </w:pPr>
      <w:r w:rsidRPr="005A26BD">
        <w:rPr>
          <w:lang w:val="en-GB"/>
        </w:rPr>
        <w:t>We further control for the average number of households in a 1-kilometre radius and for district and survey-wave fixed effects.</w:t>
      </w:r>
    </w:p>
    <w:p w14:paraId="6081273F" w14:textId="77777777" w:rsidR="007C1867" w:rsidRPr="005A26BD" w:rsidRDefault="007C1867" w:rsidP="007C1867">
      <w:pPr>
        <w:rPr>
          <w:lang w:val="en-GB"/>
        </w:rPr>
      </w:pPr>
    </w:p>
    <w:p w14:paraId="55CB8FA6" w14:textId="77777777" w:rsidR="007C1867" w:rsidRPr="005A26BD" w:rsidRDefault="007C1867" w:rsidP="007C1867">
      <w:pPr>
        <w:rPr>
          <w:lang w:val="en-GB"/>
        </w:rPr>
        <w:sectPr w:rsidR="007C1867" w:rsidRPr="005A26BD" w:rsidSect="00647080">
          <w:pgSz w:w="11900" w:h="16840"/>
          <w:pgMar w:top="1417" w:right="1134" w:bottom="1134" w:left="1134" w:header="708" w:footer="708" w:gutter="0"/>
          <w:cols w:space="708"/>
          <w:docGrid w:linePitch="360"/>
        </w:sectPr>
      </w:pPr>
    </w:p>
    <w:p w14:paraId="7D52C57E" w14:textId="77777777" w:rsidR="007C1867" w:rsidRPr="005A26BD" w:rsidRDefault="007C1867" w:rsidP="007C1867">
      <w:pPr>
        <w:rPr>
          <w:b/>
          <w:bCs/>
          <w:lang w:val="en-GB"/>
        </w:rPr>
      </w:pPr>
      <w:r w:rsidRPr="005A26BD">
        <w:rPr>
          <w:b/>
          <w:bCs/>
          <w:lang w:val="en-GB"/>
        </w:rPr>
        <w:lastRenderedPageBreak/>
        <w:t>Appendix B</w:t>
      </w:r>
    </w:p>
    <w:p w14:paraId="6B6F6C14" w14:textId="77777777" w:rsidR="007C1867" w:rsidRPr="005A26BD" w:rsidRDefault="007C1867" w:rsidP="007C1867">
      <w:pPr>
        <w:rPr>
          <w:b/>
          <w:bCs/>
          <w:lang w:val="en-GB"/>
        </w:rPr>
      </w:pPr>
    </w:p>
    <w:p w14:paraId="2C923E77" w14:textId="77777777" w:rsidR="007C1867" w:rsidRPr="005A26BD" w:rsidRDefault="007C1867" w:rsidP="007C1867">
      <w:pPr>
        <w:rPr>
          <w:b/>
          <w:bCs/>
          <w:lang w:val="en-GB"/>
        </w:rPr>
      </w:pPr>
    </w:p>
    <w:p w14:paraId="0173372C" w14:textId="3BF1CF7A" w:rsidR="007C1867" w:rsidRPr="005A26BD" w:rsidRDefault="007C1867" w:rsidP="007C1867">
      <w:pPr>
        <w:spacing w:line="360" w:lineRule="auto"/>
        <w:jc w:val="both"/>
        <w:rPr>
          <w:rFonts w:eastAsiaTheme="minorEastAsia"/>
          <w:iCs/>
          <w:lang w:val="en-GB"/>
        </w:rPr>
      </w:pPr>
      <w:r w:rsidRPr="005A26BD">
        <w:rPr>
          <w:rFonts w:eastAsiaTheme="minorEastAsia"/>
          <w:iCs/>
          <w:lang w:val="en-GB"/>
        </w:rPr>
        <w:t xml:space="preserve">As discussed in the main text, a concern that our empirical approach might arise is that households’ location, and consequently the distance among them, might be endogenously determined by households’ residence choices. Both host and refugee households might choose where to establish their dwelling to stay closer to the other group and benefit from smaller trading costs. However, according to the Ugandan dispersal policy described in section </w:t>
      </w:r>
      <w:r w:rsidR="009A2194" w:rsidRPr="005A26BD">
        <w:rPr>
          <w:rFonts w:eastAsiaTheme="minorEastAsia"/>
          <w:iCs/>
          <w:lang w:val="en-GB"/>
        </w:rPr>
        <w:t>2</w:t>
      </w:r>
      <w:r w:rsidRPr="005A26BD">
        <w:rPr>
          <w:rFonts w:eastAsiaTheme="minorEastAsia"/>
          <w:iCs/>
          <w:lang w:val="en-GB"/>
        </w:rPr>
        <w:t xml:space="preserve">, refugees’ location is decided by the institutions that manage the settlements according, primarily, to the settlement capacity or to family reunification. Furthermore, we exploit the information we have on household head’s date of arrival in the current residence. This allows us to assess whether host households have moved following the arrival of refugees. </w:t>
      </w:r>
    </w:p>
    <w:p w14:paraId="3C184197" w14:textId="77777777" w:rsidR="007C1867" w:rsidRPr="005A26BD" w:rsidRDefault="007C1867" w:rsidP="007C1867">
      <w:pPr>
        <w:spacing w:line="360" w:lineRule="auto"/>
        <w:jc w:val="both"/>
        <w:rPr>
          <w:rFonts w:eastAsiaTheme="minorEastAsia"/>
          <w:iCs/>
          <w:lang w:val="en-GB"/>
        </w:rPr>
      </w:pPr>
      <w:r w:rsidRPr="005A26BD">
        <w:rPr>
          <w:rFonts w:eastAsiaTheme="minorEastAsia"/>
          <w:iCs/>
          <w:lang w:val="en-GB"/>
        </w:rPr>
        <w:t>As shown in Figure B 1, more that 90 percent of host household heads never moved from where they were born and of the 10 per cent that moved only a small number moved after the arrival of the refugees.</w:t>
      </w:r>
    </w:p>
    <w:p w14:paraId="099916F3" w14:textId="77777777" w:rsidR="007C1867" w:rsidRPr="005A26BD" w:rsidRDefault="007C1867" w:rsidP="007C1867">
      <w:pPr>
        <w:spacing w:line="360" w:lineRule="auto"/>
        <w:jc w:val="both"/>
        <w:rPr>
          <w:lang w:val="en-GB"/>
        </w:rPr>
      </w:pPr>
    </w:p>
    <w:p w14:paraId="51122618" w14:textId="03031E3C" w:rsidR="007C1867" w:rsidRPr="005A26BD" w:rsidRDefault="007C1867" w:rsidP="007C1867">
      <w:pPr>
        <w:pStyle w:val="Caption"/>
        <w:rPr>
          <w:rFonts w:ascii="Times New Roman" w:hAnsi="Times New Roman" w:cs="Times New Roman"/>
          <w:lang w:val="en-GB"/>
        </w:rPr>
      </w:pPr>
      <w:r w:rsidRPr="005A26BD">
        <w:rPr>
          <w:rFonts w:ascii="Times New Roman" w:hAnsi="Times New Roman" w:cs="Times New Roman"/>
          <w:lang w:val="en-GB"/>
        </w:rPr>
        <w:t xml:space="preserve">Figure B </w:t>
      </w:r>
      <w:r w:rsidRPr="005A26BD">
        <w:rPr>
          <w:rFonts w:ascii="Times New Roman" w:hAnsi="Times New Roman" w:cs="Times New Roman"/>
          <w:lang w:val="en-GB"/>
        </w:rPr>
        <w:fldChar w:fldCharType="begin"/>
      </w:r>
      <w:r w:rsidRPr="005A26BD">
        <w:rPr>
          <w:rFonts w:ascii="Times New Roman" w:hAnsi="Times New Roman" w:cs="Times New Roman"/>
          <w:lang w:val="en-GB"/>
        </w:rPr>
        <w:instrText xml:space="preserve"> SEQ Figure_B \* ARABIC </w:instrText>
      </w:r>
      <w:r w:rsidRPr="005A26BD">
        <w:rPr>
          <w:rFonts w:ascii="Times New Roman" w:hAnsi="Times New Roman" w:cs="Times New Roman"/>
          <w:lang w:val="en-GB"/>
        </w:rPr>
        <w:fldChar w:fldCharType="separate"/>
      </w:r>
      <w:r w:rsidR="009403AA">
        <w:rPr>
          <w:rFonts w:ascii="Times New Roman" w:hAnsi="Times New Roman" w:cs="Times New Roman"/>
          <w:noProof/>
          <w:lang w:val="en-GB"/>
        </w:rPr>
        <w:t>1</w:t>
      </w:r>
      <w:r w:rsidRPr="005A26BD">
        <w:rPr>
          <w:rFonts w:ascii="Times New Roman" w:hAnsi="Times New Roman" w:cs="Times New Roman"/>
          <w:lang w:val="en-GB"/>
        </w:rPr>
        <w:fldChar w:fldCharType="end"/>
      </w:r>
      <w:r w:rsidRPr="005A26BD">
        <w:rPr>
          <w:rFonts w:ascii="Times New Roman" w:hAnsi="Times New Roman" w:cs="Times New Roman"/>
          <w:lang w:val="en-GB"/>
        </w:rPr>
        <w:t>: Years since Arrival of Hosting-Community Household Heads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2"/>
      </w:tblGrid>
      <w:tr w:rsidR="007C1867" w:rsidRPr="005A26BD" w14:paraId="477DE952" w14:textId="77777777" w:rsidTr="0010593C">
        <w:tc>
          <w:tcPr>
            <w:tcW w:w="9632" w:type="dxa"/>
          </w:tcPr>
          <w:p w14:paraId="404C3AF0" w14:textId="77777777" w:rsidR="007C1867" w:rsidRPr="005A26BD" w:rsidRDefault="007C1867" w:rsidP="0010593C">
            <w:pPr>
              <w:rPr>
                <w:rFonts w:ascii="Times New Roman" w:hAnsi="Times New Roman" w:cs="Times New Roman"/>
                <w:b/>
                <w:bCs/>
                <w:lang w:val="en-GB"/>
              </w:rPr>
            </w:pPr>
            <w:r w:rsidRPr="005A26BD">
              <w:rPr>
                <w:b/>
                <w:bCs/>
                <w:noProof/>
                <w:lang w:val="en-GB"/>
              </w:rPr>
              <w:drawing>
                <wp:inline distT="0" distB="0" distL="0" distR="0" wp14:anchorId="56F03AA0" wp14:editId="5905F0E7">
                  <wp:extent cx="6116320" cy="4077335"/>
                  <wp:effectExtent l="0" t="0" r="5080" b="0"/>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magine 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116320" cy="4077335"/>
                          </a:xfrm>
                          <a:prstGeom prst="rect">
                            <a:avLst/>
                          </a:prstGeom>
                        </pic:spPr>
                      </pic:pic>
                    </a:graphicData>
                  </a:graphic>
                </wp:inline>
              </w:drawing>
            </w:r>
          </w:p>
        </w:tc>
      </w:tr>
      <w:tr w:rsidR="007C1867" w:rsidRPr="00E37BBB" w14:paraId="1C9BB730" w14:textId="77777777" w:rsidTr="0010593C">
        <w:tc>
          <w:tcPr>
            <w:tcW w:w="9632" w:type="dxa"/>
          </w:tcPr>
          <w:p w14:paraId="446CCA5A" w14:textId="77777777" w:rsidR="007C1867" w:rsidRPr="005A26BD" w:rsidRDefault="007C1867" w:rsidP="0010593C">
            <w:pPr>
              <w:rPr>
                <w:rFonts w:ascii="Times New Roman" w:hAnsi="Times New Roman" w:cs="Times New Roman"/>
                <w:sz w:val="20"/>
                <w:szCs w:val="20"/>
                <w:lang w:val="en-GB"/>
              </w:rPr>
            </w:pPr>
            <w:r w:rsidRPr="005A26BD">
              <w:rPr>
                <w:rFonts w:ascii="Times New Roman" w:hAnsi="Times New Roman" w:cs="Times New Roman"/>
                <w:sz w:val="20"/>
                <w:szCs w:val="20"/>
                <w:lang w:val="en-GB"/>
              </w:rPr>
              <w:t>Notes: Authors’ elaboration on RIMA (FAO) data</w:t>
            </w:r>
          </w:p>
        </w:tc>
      </w:tr>
    </w:tbl>
    <w:p w14:paraId="1CCF73C6" w14:textId="77777777" w:rsidR="007C1867" w:rsidRPr="005A26BD" w:rsidRDefault="007C1867" w:rsidP="007C1867">
      <w:pPr>
        <w:rPr>
          <w:b/>
          <w:bCs/>
          <w:lang w:val="en-GB"/>
        </w:rPr>
      </w:pPr>
    </w:p>
    <w:p w14:paraId="7378426C" w14:textId="77777777" w:rsidR="007C1867" w:rsidRPr="005A26BD" w:rsidRDefault="007C1867" w:rsidP="009C6889">
      <w:pPr>
        <w:rPr>
          <w:lang w:val="en-GB"/>
        </w:rPr>
      </w:pPr>
    </w:p>
    <w:sectPr w:rsidR="007C1867" w:rsidRPr="005A26BD" w:rsidSect="00647080">
      <w:pgSz w:w="11900" w:h="16840"/>
      <w:pgMar w:top="1417"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E0AE0B4" w14:textId="77777777" w:rsidR="00045F8F" w:rsidRDefault="00045F8F" w:rsidP="005669BA">
      <w:r>
        <w:separator/>
      </w:r>
    </w:p>
  </w:endnote>
  <w:endnote w:type="continuationSeparator" w:id="0">
    <w:p w14:paraId="05832E3A" w14:textId="77777777" w:rsidR="00045F8F" w:rsidRDefault="00045F8F" w:rsidP="005669B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655063905"/>
      <w:docPartObj>
        <w:docPartGallery w:val="Page Numbers (Bottom of Page)"/>
        <w:docPartUnique/>
      </w:docPartObj>
    </w:sdtPr>
    <w:sdtEndPr>
      <w:rPr>
        <w:rStyle w:val="PageNumber"/>
      </w:rPr>
    </w:sdtEndPr>
    <w:sdtContent>
      <w:p w14:paraId="3055CC87" w14:textId="014D7CE0" w:rsidR="003E6285" w:rsidRDefault="003E6285" w:rsidP="00BD56AB">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21</w:t>
        </w:r>
        <w:r>
          <w:rPr>
            <w:rStyle w:val="PageNumber"/>
          </w:rPr>
          <w:fldChar w:fldCharType="end"/>
        </w:r>
      </w:p>
    </w:sdtContent>
  </w:sdt>
  <w:p w14:paraId="39709D78" w14:textId="77777777" w:rsidR="003E6285" w:rsidRDefault="003E628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890756150"/>
      <w:docPartObj>
        <w:docPartGallery w:val="Page Numbers (Bottom of Page)"/>
        <w:docPartUnique/>
      </w:docPartObj>
    </w:sdtPr>
    <w:sdtEndPr>
      <w:rPr>
        <w:rStyle w:val="PageNumber"/>
      </w:rPr>
    </w:sdtEndPr>
    <w:sdtContent>
      <w:p w14:paraId="1D6B404E" w14:textId="50DE35AD" w:rsidR="003E6285" w:rsidRDefault="003E6285" w:rsidP="00BD56AB">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2CB7ACC1" w14:textId="77777777" w:rsidR="003E6285" w:rsidRDefault="003E628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B4028FA" w14:textId="77777777" w:rsidR="00045F8F" w:rsidRDefault="00045F8F" w:rsidP="005669BA">
      <w:r>
        <w:separator/>
      </w:r>
    </w:p>
  </w:footnote>
  <w:footnote w:type="continuationSeparator" w:id="0">
    <w:p w14:paraId="41178757" w14:textId="77777777" w:rsidR="00045F8F" w:rsidRDefault="00045F8F" w:rsidP="005669BA">
      <w:r>
        <w:continuationSeparator/>
      </w:r>
    </w:p>
  </w:footnote>
  <w:footnote w:id="1">
    <w:p w14:paraId="11CEC770" w14:textId="6A366096" w:rsidR="003E6285" w:rsidRPr="00B47509" w:rsidRDefault="003E6285">
      <w:pPr>
        <w:pStyle w:val="FootnoteText"/>
        <w:rPr>
          <w:lang w:val="en-GB"/>
        </w:rPr>
      </w:pPr>
      <w:r w:rsidRPr="00B47509">
        <w:rPr>
          <w:rStyle w:val="FootnoteReference"/>
          <w:lang w:val="en-GB"/>
        </w:rPr>
        <w:sym w:font="Symbol" w:char="F020"/>
      </w:r>
      <w:r w:rsidRPr="00B47509">
        <w:rPr>
          <w:lang w:val="en-GB"/>
        </w:rPr>
        <w:t xml:space="preserve"> Acknowledgments: </w:t>
      </w:r>
      <w:r w:rsidRPr="00E07AA7">
        <w:rPr>
          <w:lang w:val="en-GB"/>
        </w:rPr>
        <w:t>We would like to thank FAO Uganda, the Uganda Bureau of Statistics (UBOS) and the United Nations Refugee Agency (UNHCR) for their support on data collection</w:t>
      </w:r>
      <w:r>
        <w:rPr>
          <w:lang w:val="en-GB"/>
        </w:rPr>
        <w:t>.</w:t>
      </w:r>
      <w:r w:rsidRPr="00E07AA7">
        <w:rPr>
          <w:lang w:val="en-GB"/>
        </w:rPr>
        <w:t xml:space="preserve"> We also thank </w:t>
      </w:r>
      <w:r>
        <w:rPr>
          <w:lang w:val="en-GB"/>
        </w:rPr>
        <w:t xml:space="preserve">Stefano Gagliarducci, </w:t>
      </w:r>
      <w:ins w:id="0" w:author="Pasquale Scaramozzino" w:date="2022-12-13T10:55:00Z">
        <w:r w:rsidR="00CC1353">
          <w:rPr>
            <w:lang w:val="en-GB"/>
          </w:rPr>
          <w:t xml:space="preserve">Anna Hillingdon, </w:t>
        </w:r>
      </w:ins>
      <w:r>
        <w:rPr>
          <w:lang w:val="en-GB"/>
        </w:rPr>
        <w:t xml:space="preserve">Rebecca Pietrelli, Francesco </w:t>
      </w:r>
      <w:proofErr w:type="gramStart"/>
      <w:r>
        <w:rPr>
          <w:lang w:val="en-GB"/>
        </w:rPr>
        <w:t>Sobbrio</w:t>
      </w:r>
      <w:proofErr w:type="gramEnd"/>
      <w:r>
        <w:rPr>
          <w:lang w:val="en-GB"/>
        </w:rPr>
        <w:t xml:space="preserve"> and participants to the Internal Seminars in University of Rome “Tor Vergata”, to the SITES 2022 </w:t>
      </w:r>
      <w:r w:rsidRPr="00AB5944">
        <w:rPr>
          <w:lang w:val="en-GB"/>
        </w:rPr>
        <w:t xml:space="preserve">Annual Conference </w:t>
      </w:r>
      <w:r>
        <w:rPr>
          <w:lang w:val="en-GB"/>
        </w:rPr>
        <w:t xml:space="preserve">in Naples, to the workshop “Improving Impact in the Resilience and Social Protection Agenda in Uganda”, and to the IFAD 2022 conference in Rome </w:t>
      </w:r>
      <w:r w:rsidRPr="00E07AA7">
        <w:rPr>
          <w:lang w:val="en-GB"/>
        </w:rPr>
        <w:t>for valuable comments and inputs.</w:t>
      </w:r>
      <w:r>
        <w:rPr>
          <w:lang w:val="en-GB"/>
        </w:rPr>
        <w:t xml:space="preserve"> </w:t>
      </w:r>
      <w:r w:rsidRPr="00E07AA7">
        <w:rPr>
          <w:lang w:val="en-GB"/>
        </w:rPr>
        <w:t>Any errors or omissions are the sole responsibility of the author</w:t>
      </w:r>
      <w:r>
        <w:rPr>
          <w:lang w:val="en-GB"/>
        </w:rPr>
        <w:t>s.</w:t>
      </w:r>
    </w:p>
  </w:footnote>
  <w:footnote w:id="2">
    <w:p w14:paraId="7FDEBBC6" w14:textId="45EA52FD" w:rsidR="003E6285" w:rsidRPr="005F6EB2" w:rsidRDefault="003E6285" w:rsidP="00B277DC">
      <w:pPr>
        <w:pStyle w:val="EndnoteText"/>
        <w:spacing w:line="360" w:lineRule="auto"/>
      </w:pPr>
      <w:r>
        <w:rPr>
          <w:rStyle w:val="FootnoteReference"/>
        </w:rPr>
        <w:footnoteRef/>
      </w:r>
      <w:r>
        <w:t xml:space="preserve"> </w:t>
      </w:r>
      <w:r w:rsidRPr="0056640F">
        <w:rPr>
          <w:rFonts w:ascii="Times New Roman" w:hAnsi="Times New Roman" w:cs="Times New Roman"/>
        </w:rPr>
        <w:t xml:space="preserve">For </w:t>
      </w:r>
      <w:r>
        <w:rPr>
          <w:rFonts w:ascii="Times New Roman" w:hAnsi="Times New Roman" w:cs="Times New Roman"/>
        </w:rPr>
        <w:t>very comprehensive</w:t>
      </w:r>
      <w:r w:rsidRPr="0056640F">
        <w:rPr>
          <w:rFonts w:ascii="Times New Roman" w:hAnsi="Times New Roman" w:cs="Times New Roman"/>
        </w:rPr>
        <w:t xml:space="preserve"> surveys </w:t>
      </w:r>
      <w:r>
        <w:rPr>
          <w:rFonts w:ascii="Times New Roman" w:hAnsi="Times New Roman" w:cs="Times New Roman"/>
        </w:rPr>
        <w:t xml:space="preserve">about the impact of refugee presence on hosting countries see </w:t>
      </w:r>
      <w:r w:rsidRPr="0056640F">
        <w:rPr>
          <w:rFonts w:ascii="Times New Roman" w:hAnsi="Times New Roman" w:cs="Times New Roman"/>
        </w:rPr>
        <w:t xml:space="preserve">Ruiz </w:t>
      </w:r>
      <w:r>
        <w:rPr>
          <w:rFonts w:ascii="Times New Roman" w:hAnsi="Times New Roman" w:cs="Times New Roman"/>
        </w:rPr>
        <w:t>and</w:t>
      </w:r>
      <w:r w:rsidRPr="0056640F">
        <w:rPr>
          <w:rFonts w:ascii="Times New Roman" w:hAnsi="Times New Roman" w:cs="Times New Roman"/>
        </w:rPr>
        <w:t xml:space="preserve"> Vargas-Silva (2013)</w:t>
      </w:r>
      <w:r w:rsidRPr="00777448">
        <w:rPr>
          <w:rFonts w:ascii="Times New Roman" w:hAnsi="Times New Roman" w:cs="Times New Roman"/>
        </w:rPr>
        <w:t xml:space="preserve"> and Verme and Schuettler (202</w:t>
      </w:r>
      <w:r>
        <w:rPr>
          <w:rFonts w:ascii="Times New Roman" w:hAnsi="Times New Roman" w:cs="Times New Roman"/>
        </w:rPr>
        <w:t>1</w:t>
      </w:r>
      <w:r w:rsidRPr="00777448">
        <w:rPr>
          <w:rFonts w:ascii="Times New Roman" w:hAnsi="Times New Roman" w:cs="Times New Roman"/>
        </w:rPr>
        <w:t>).</w:t>
      </w:r>
    </w:p>
  </w:footnote>
  <w:footnote w:id="3">
    <w:p w14:paraId="45629EF5" w14:textId="3130B61C" w:rsidR="003E6285" w:rsidRPr="0087094B" w:rsidRDefault="003E6285" w:rsidP="00F82750">
      <w:pPr>
        <w:pStyle w:val="FootnoteText"/>
        <w:rPr>
          <w:lang w:val="en-US"/>
        </w:rPr>
      </w:pPr>
      <w:r>
        <w:rPr>
          <w:rStyle w:val="FootnoteReference"/>
        </w:rPr>
        <w:footnoteRef/>
      </w:r>
      <w:r w:rsidRPr="0087094B">
        <w:rPr>
          <w:lang w:val="en-US"/>
        </w:rPr>
        <w:t xml:space="preserve"> For a detailed description o</w:t>
      </w:r>
      <w:r>
        <w:rPr>
          <w:lang w:val="en-US"/>
        </w:rPr>
        <w:t xml:space="preserve">f Ugandan refugee dispersal policy see </w:t>
      </w:r>
      <w:proofErr w:type="spellStart"/>
      <w:r>
        <w:rPr>
          <w:lang w:val="en-US"/>
        </w:rPr>
        <w:t>d’Errico</w:t>
      </w:r>
      <w:proofErr w:type="spellEnd"/>
      <w:r>
        <w:rPr>
          <w:lang w:val="en-US"/>
        </w:rPr>
        <w:t xml:space="preserve"> et al. (2022)</w:t>
      </w:r>
    </w:p>
  </w:footnote>
  <w:footnote w:id="4">
    <w:p w14:paraId="6377B38D" w14:textId="0A6392AB" w:rsidR="003E6285" w:rsidRPr="00EC0728" w:rsidRDefault="003E6285" w:rsidP="00EC0728">
      <w:pPr>
        <w:pStyle w:val="FootnoteText"/>
        <w:rPr>
          <w:lang w:val="en-US"/>
        </w:rPr>
      </w:pPr>
      <w:r>
        <w:rPr>
          <w:rStyle w:val="FootnoteReference"/>
        </w:rPr>
        <w:footnoteRef/>
      </w:r>
      <w:r w:rsidRPr="00EC0728">
        <w:rPr>
          <w:lang w:val="en-US"/>
        </w:rPr>
        <w:t xml:space="preserve"> </w:t>
      </w:r>
      <w:proofErr w:type="spellStart"/>
      <w:r w:rsidRPr="00EC0728">
        <w:rPr>
          <w:lang w:val="en-US"/>
        </w:rPr>
        <w:t>Arua</w:t>
      </w:r>
      <w:proofErr w:type="spellEnd"/>
      <w:r w:rsidRPr="00EC0728">
        <w:rPr>
          <w:lang w:val="en-US"/>
        </w:rPr>
        <w:t xml:space="preserve">, </w:t>
      </w:r>
      <w:proofErr w:type="spellStart"/>
      <w:r w:rsidRPr="00EC0728">
        <w:rPr>
          <w:lang w:val="en-US"/>
        </w:rPr>
        <w:t>Yumbe</w:t>
      </w:r>
      <w:proofErr w:type="spellEnd"/>
      <w:r w:rsidRPr="00EC0728">
        <w:rPr>
          <w:lang w:val="en-US"/>
        </w:rPr>
        <w:t xml:space="preserve">, </w:t>
      </w:r>
      <w:proofErr w:type="spellStart"/>
      <w:r w:rsidRPr="00EC0728">
        <w:rPr>
          <w:lang w:val="en-US"/>
        </w:rPr>
        <w:t>Moyo</w:t>
      </w:r>
      <w:proofErr w:type="spellEnd"/>
      <w:r w:rsidRPr="00EC0728">
        <w:rPr>
          <w:lang w:val="en-US"/>
        </w:rPr>
        <w:t xml:space="preserve">, </w:t>
      </w:r>
      <w:proofErr w:type="spellStart"/>
      <w:r w:rsidRPr="00EC0728">
        <w:rPr>
          <w:lang w:val="en-US"/>
        </w:rPr>
        <w:t>Adjumani</w:t>
      </w:r>
      <w:proofErr w:type="spellEnd"/>
      <w:r w:rsidRPr="00EC0728">
        <w:rPr>
          <w:lang w:val="en-US"/>
        </w:rPr>
        <w:t xml:space="preserve">, </w:t>
      </w:r>
      <w:proofErr w:type="spellStart"/>
      <w:r w:rsidRPr="00EC0728">
        <w:rPr>
          <w:lang w:val="en-US"/>
        </w:rPr>
        <w:t>Lamwo</w:t>
      </w:r>
      <w:proofErr w:type="spellEnd"/>
      <w:r w:rsidRPr="00EC0728">
        <w:rPr>
          <w:lang w:val="en-US"/>
        </w:rPr>
        <w:t xml:space="preserve">, </w:t>
      </w:r>
      <w:proofErr w:type="spellStart"/>
      <w:r w:rsidRPr="00EC0728">
        <w:rPr>
          <w:lang w:val="en-US"/>
        </w:rPr>
        <w:t>Kiryandongo</w:t>
      </w:r>
      <w:proofErr w:type="spellEnd"/>
      <w:r w:rsidRPr="00EC0728">
        <w:rPr>
          <w:lang w:val="en-US"/>
        </w:rPr>
        <w:t xml:space="preserve">, Kyegegwa, </w:t>
      </w:r>
      <w:proofErr w:type="spellStart"/>
      <w:r w:rsidRPr="00EC0728">
        <w:rPr>
          <w:lang w:val="en-US"/>
        </w:rPr>
        <w:t>Kamwenge</w:t>
      </w:r>
      <w:proofErr w:type="spellEnd"/>
      <w:r w:rsidRPr="00EC0728">
        <w:rPr>
          <w:lang w:val="en-US"/>
        </w:rPr>
        <w:t xml:space="preserve">, Isingiro, Kikuube and </w:t>
      </w:r>
      <w:proofErr w:type="spellStart"/>
      <w:r w:rsidRPr="00EC0728">
        <w:rPr>
          <w:lang w:val="en-US"/>
        </w:rPr>
        <w:t>Koboko</w:t>
      </w:r>
      <w:proofErr w:type="spellEnd"/>
      <w:r>
        <w:rPr>
          <w:lang w:val="en-US"/>
        </w:rPr>
        <w:t>.</w:t>
      </w:r>
    </w:p>
  </w:footnote>
  <w:footnote w:id="5">
    <w:p w14:paraId="02302488" w14:textId="3CCB676F" w:rsidR="003E6285" w:rsidRPr="001750BE" w:rsidRDefault="003E6285" w:rsidP="00EC0728">
      <w:pPr>
        <w:pStyle w:val="FootnoteText"/>
        <w:rPr>
          <w:lang w:val="en-US"/>
        </w:rPr>
      </w:pPr>
      <w:r>
        <w:rPr>
          <w:rStyle w:val="FootnoteReference"/>
        </w:rPr>
        <w:footnoteRef/>
      </w:r>
      <w:r w:rsidRPr="001750BE">
        <w:rPr>
          <w:lang w:val="en-US"/>
        </w:rPr>
        <w:t xml:space="preserve"> </w:t>
      </w:r>
      <w:r>
        <w:rPr>
          <w:lang w:val="en-US"/>
        </w:rPr>
        <w:t xml:space="preserve">All the districts have only one settlement, but </w:t>
      </w:r>
      <w:proofErr w:type="spellStart"/>
      <w:r>
        <w:rPr>
          <w:lang w:val="en-US"/>
        </w:rPr>
        <w:t>Adjumani</w:t>
      </w:r>
      <w:proofErr w:type="spellEnd"/>
      <w:r>
        <w:rPr>
          <w:lang w:val="en-US"/>
        </w:rPr>
        <w:t xml:space="preserve">, which hosts 18 camps, Isingiro, which hosts 2 camps, and </w:t>
      </w:r>
      <w:proofErr w:type="spellStart"/>
      <w:r>
        <w:rPr>
          <w:lang w:val="en-US"/>
        </w:rPr>
        <w:t>Arua</w:t>
      </w:r>
      <w:proofErr w:type="spellEnd"/>
      <w:r>
        <w:rPr>
          <w:lang w:val="en-US"/>
        </w:rPr>
        <w:t>, which hosts 2 camps.</w:t>
      </w:r>
    </w:p>
  </w:footnote>
  <w:footnote w:id="6">
    <w:p w14:paraId="0545E3CE" w14:textId="6EA4764F" w:rsidR="003E6285" w:rsidRPr="00A41889" w:rsidRDefault="003E6285" w:rsidP="00F4676F">
      <w:pPr>
        <w:pStyle w:val="FootnoteText"/>
        <w:rPr>
          <w:lang w:val="en-US"/>
        </w:rPr>
      </w:pPr>
      <w:r>
        <w:rPr>
          <w:rStyle w:val="FootnoteReference"/>
        </w:rPr>
        <w:footnoteRef/>
      </w:r>
      <w:r w:rsidRPr="00A41889">
        <w:rPr>
          <w:lang w:val="en-US"/>
        </w:rPr>
        <w:t xml:space="preserve"> In the preceding </w:t>
      </w:r>
      <w:r>
        <w:rPr>
          <w:lang w:val="en-US"/>
        </w:rPr>
        <w:t xml:space="preserve">rounds, the sampling strategy was a two-stage cluster sampling method, with settlement block as the Primary Sampling Unit (PSU) and the households as the Secondary Sampling Unit (SSU). For more details see </w:t>
      </w:r>
      <w:r w:rsidRPr="00A41889">
        <w:rPr>
          <w:lang w:val="en-US"/>
        </w:rPr>
        <w:t>FAO and OPM</w:t>
      </w:r>
      <w:r>
        <w:rPr>
          <w:lang w:val="en-US"/>
        </w:rPr>
        <w:t xml:space="preserve"> (</w:t>
      </w:r>
      <w:r w:rsidRPr="00A41889">
        <w:rPr>
          <w:lang w:val="en-US"/>
        </w:rPr>
        <w:t>2018</w:t>
      </w:r>
      <w:r>
        <w:rPr>
          <w:lang w:val="en-US"/>
        </w:rPr>
        <w:t>) and FAO and OPM (2019).</w:t>
      </w:r>
    </w:p>
  </w:footnote>
  <w:footnote w:id="7">
    <w:p w14:paraId="15743E9F" w14:textId="34C712A2" w:rsidR="003E6285" w:rsidRPr="00167D93" w:rsidRDefault="003E6285">
      <w:pPr>
        <w:pStyle w:val="FootnoteText"/>
        <w:rPr>
          <w:lang w:val="en-US"/>
        </w:rPr>
      </w:pPr>
      <w:r>
        <w:rPr>
          <w:rStyle w:val="FootnoteReference"/>
        </w:rPr>
        <w:footnoteRef/>
      </w:r>
      <w:r w:rsidRPr="00167D93">
        <w:rPr>
          <w:lang w:val="en-US"/>
        </w:rPr>
        <w:t xml:space="preserve"> </w:t>
      </w:r>
      <w:r>
        <w:rPr>
          <w:lang w:val="en-US"/>
        </w:rPr>
        <w:t>For each estimate we specify the years for which information are missing.</w:t>
      </w:r>
    </w:p>
  </w:footnote>
  <w:footnote w:id="8">
    <w:p w14:paraId="438F9F7E" w14:textId="2C48705D" w:rsidR="003E6285" w:rsidRPr="00E858C5" w:rsidRDefault="003E6285" w:rsidP="00EC0728">
      <w:pPr>
        <w:pStyle w:val="FootnoteText"/>
        <w:rPr>
          <w:lang w:val="en-US"/>
        </w:rPr>
      </w:pPr>
      <w:r>
        <w:rPr>
          <w:rStyle w:val="FootnoteReference"/>
        </w:rPr>
        <w:footnoteRef/>
      </w:r>
      <w:r w:rsidRPr="00E858C5">
        <w:rPr>
          <w:lang w:val="en-US"/>
        </w:rPr>
        <w:t xml:space="preserve"> The inter-group distance is the </w:t>
      </w:r>
      <w:r>
        <w:rPr>
          <w:lang w:val="en-US"/>
        </w:rPr>
        <w:t xml:space="preserve">distance between groups. An example might help to clarify. Let us consider a refugee household living in </w:t>
      </w:r>
      <w:proofErr w:type="spellStart"/>
      <w:r>
        <w:rPr>
          <w:lang w:val="en-US"/>
        </w:rPr>
        <w:t>Yumbe</w:t>
      </w:r>
      <w:proofErr w:type="spellEnd"/>
      <w:r>
        <w:rPr>
          <w:lang w:val="en-US"/>
        </w:rPr>
        <w:t xml:space="preserve"> district. Based on GPS coordinated we can calculate the distance to all the host households living in </w:t>
      </w:r>
      <w:proofErr w:type="spellStart"/>
      <w:r>
        <w:rPr>
          <w:lang w:val="en-US"/>
        </w:rPr>
        <w:t>Yumbe</w:t>
      </w:r>
      <w:proofErr w:type="spellEnd"/>
      <w:r>
        <w:rPr>
          <w:lang w:val="en-US"/>
        </w:rPr>
        <w:t xml:space="preserve">. To compute the inter-group distance, we consider the distance to the closest host household – </w:t>
      </w:r>
      <w:r w:rsidRPr="00C453F0">
        <w:rPr>
          <w:i/>
          <w:iCs/>
          <w:lang w:val="en-US"/>
        </w:rPr>
        <w:t>i.e.</w:t>
      </w:r>
      <w:r>
        <w:rPr>
          <w:lang w:val="en-US"/>
        </w:rPr>
        <w:t>, the host household for which the distance is the shortest.</w:t>
      </w:r>
    </w:p>
  </w:footnote>
  <w:footnote w:id="9">
    <w:p w14:paraId="54ADB8A8" w14:textId="30FC2506" w:rsidR="003E6285" w:rsidRPr="000C269E" w:rsidRDefault="003E6285">
      <w:pPr>
        <w:pStyle w:val="FootnoteText"/>
        <w:rPr>
          <w:lang w:val="en-US"/>
        </w:rPr>
      </w:pPr>
      <w:r>
        <w:rPr>
          <w:rStyle w:val="FootnoteReference"/>
        </w:rPr>
        <w:footnoteRef/>
      </w:r>
      <w:r w:rsidRPr="000C269E">
        <w:rPr>
          <w:lang w:val="en-US"/>
        </w:rPr>
        <w:t xml:space="preserve"> S</w:t>
      </w:r>
      <w:r>
        <w:rPr>
          <w:lang w:val="en-US"/>
        </w:rPr>
        <w:t>ee Appendix A for a detailed description of the data and a full list of the control variables.</w:t>
      </w:r>
    </w:p>
  </w:footnote>
  <w:footnote w:id="10">
    <w:p w14:paraId="4917B355" w14:textId="77777777" w:rsidR="003E6285" w:rsidRPr="0014510A" w:rsidRDefault="003E6285" w:rsidP="000917FD">
      <w:pPr>
        <w:pStyle w:val="FootnoteText"/>
        <w:rPr>
          <w:lang w:val="en-US"/>
        </w:rPr>
      </w:pPr>
      <w:r>
        <w:rPr>
          <w:rStyle w:val="FootnoteReference"/>
        </w:rPr>
        <w:footnoteRef/>
      </w:r>
      <w:r w:rsidRPr="0014510A">
        <w:rPr>
          <w:lang w:val="en-US"/>
        </w:rPr>
        <w:t xml:space="preserve"> See Appen</w:t>
      </w:r>
      <w:r>
        <w:rPr>
          <w:lang w:val="en-US"/>
        </w:rPr>
        <w:t>dix B for a more details</w:t>
      </w:r>
    </w:p>
  </w:footnote>
  <w:footnote w:id="11">
    <w:p w14:paraId="7940CFC2" w14:textId="1C80E7FE" w:rsidR="003E6285" w:rsidRPr="00AB5944" w:rsidRDefault="003E6285">
      <w:pPr>
        <w:pStyle w:val="FootnoteText"/>
      </w:pPr>
      <w:r>
        <w:rPr>
          <w:rStyle w:val="FootnoteReference"/>
        </w:rPr>
        <w:footnoteRef/>
      </w:r>
      <w:r w:rsidRPr="00967F7F">
        <w:t xml:space="preserve"> See d’Errico et al. </w:t>
      </w:r>
      <w:r w:rsidRPr="00AB5944">
        <w:t>(2022) p. 8.</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4594BC2"/>
    <w:multiLevelType w:val="hybridMultilevel"/>
    <w:tmpl w:val="4F1431C2"/>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 w15:restartNumberingAfterBreak="0">
    <w:nsid w:val="160F69BC"/>
    <w:multiLevelType w:val="hybridMultilevel"/>
    <w:tmpl w:val="EB28E37E"/>
    <w:lvl w:ilvl="0" w:tplc="04100019">
      <w:start w:val="1"/>
      <w:numFmt w:val="lowerLetter"/>
      <w:lvlText w:val="%1."/>
      <w:lvlJc w:val="left"/>
      <w:pPr>
        <w:ind w:left="1440" w:hanging="360"/>
      </w:pPr>
    </w:lvl>
    <w:lvl w:ilvl="1" w:tplc="04100019" w:tentative="1">
      <w:start w:val="1"/>
      <w:numFmt w:val="lowerLetter"/>
      <w:lvlText w:val="%2."/>
      <w:lvlJc w:val="left"/>
      <w:pPr>
        <w:ind w:left="2160" w:hanging="360"/>
      </w:pPr>
    </w:lvl>
    <w:lvl w:ilvl="2" w:tplc="0410001B" w:tentative="1">
      <w:start w:val="1"/>
      <w:numFmt w:val="lowerRoman"/>
      <w:lvlText w:val="%3."/>
      <w:lvlJc w:val="right"/>
      <w:pPr>
        <w:ind w:left="2880" w:hanging="180"/>
      </w:pPr>
    </w:lvl>
    <w:lvl w:ilvl="3" w:tplc="0410000F" w:tentative="1">
      <w:start w:val="1"/>
      <w:numFmt w:val="decimal"/>
      <w:lvlText w:val="%4."/>
      <w:lvlJc w:val="left"/>
      <w:pPr>
        <w:ind w:left="3600" w:hanging="360"/>
      </w:pPr>
    </w:lvl>
    <w:lvl w:ilvl="4" w:tplc="04100019" w:tentative="1">
      <w:start w:val="1"/>
      <w:numFmt w:val="lowerLetter"/>
      <w:lvlText w:val="%5."/>
      <w:lvlJc w:val="left"/>
      <w:pPr>
        <w:ind w:left="4320" w:hanging="360"/>
      </w:pPr>
    </w:lvl>
    <w:lvl w:ilvl="5" w:tplc="0410001B" w:tentative="1">
      <w:start w:val="1"/>
      <w:numFmt w:val="lowerRoman"/>
      <w:lvlText w:val="%6."/>
      <w:lvlJc w:val="right"/>
      <w:pPr>
        <w:ind w:left="5040" w:hanging="180"/>
      </w:pPr>
    </w:lvl>
    <w:lvl w:ilvl="6" w:tplc="0410000F" w:tentative="1">
      <w:start w:val="1"/>
      <w:numFmt w:val="decimal"/>
      <w:lvlText w:val="%7."/>
      <w:lvlJc w:val="left"/>
      <w:pPr>
        <w:ind w:left="5760" w:hanging="360"/>
      </w:pPr>
    </w:lvl>
    <w:lvl w:ilvl="7" w:tplc="04100019" w:tentative="1">
      <w:start w:val="1"/>
      <w:numFmt w:val="lowerLetter"/>
      <w:lvlText w:val="%8."/>
      <w:lvlJc w:val="left"/>
      <w:pPr>
        <w:ind w:left="6480" w:hanging="360"/>
      </w:pPr>
    </w:lvl>
    <w:lvl w:ilvl="8" w:tplc="0410001B" w:tentative="1">
      <w:start w:val="1"/>
      <w:numFmt w:val="lowerRoman"/>
      <w:lvlText w:val="%9."/>
      <w:lvlJc w:val="right"/>
      <w:pPr>
        <w:ind w:left="7200" w:hanging="180"/>
      </w:pPr>
    </w:lvl>
  </w:abstractNum>
  <w:abstractNum w:abstractNumId="2" w15:restartNumberingAfterBreak="0">
    <w:nsid w:val="2221035F"/>
    <w:multiLevelType w:val="multilevel"/>
    <w:tmpl w:val="84645CBA"/>
    <w:lvl w:ilvl="0">
      <w:start w:val="1"/>
      <w:numFmt w:val="decimal"/>
      <w:pStyle w:val="Heading2"/>
      <w:lvlText w:val="%1."/>
      <w:lvlJc w:val="left"/>
      <w:pPr>
        <w:ind w:left="502" w:hanging="360"/>
      </w:pPr>
      <w:rPr>
        <w:rFonts w:hint="default"/>
        <w:i w:val="0"/>
        <w:iCs w:val="0"/>
      </w:rPr>
    </w:lvl>
    <w:lvl w:ilvl="1">
      <w:start w:val="1"/>
      <w:numFmt w:val="decimal"/>
      <w:isLgl/>
      <w:lvlText w:val="%1.%2"/>
      <w:lvlJc w:val="left"/>
      <w:pPr>
        <w:ind w:left="502" w:hanging="360"/>
      </w:pPr>
      <w:rPr>
        <w:rFonts w:hint="default"/>
        <w:b w:val="0"/>
        <w:bCs w:val="0"/>
        <w:i/>
        <w:iCs/>
      </w:rPr>
    </w:lvl>
    <w:lvl w:ilvl="2">
      <w:start w:val="1"/>
      <w:numFmt w:val="decimal"/>
      <w:isLgl/>
      <w:lvlText w:val="%1.%2.%3"/>
      <w:lvlJc w:val="left"/>
      <w:pPr>
        <w:ind w:left="862" w:hanging="720"/>
      </w:pPr>
      <w:rPr>
        <w:rFonts w:hint="default"/>
      </w:rPr>
    </w:lvl>
    <w:lvl w:ilvl="3">
      <w:start w:val="1"/>
      <w:numFmt w:val="decimal"/>
      <w:isLgl/>
      <w:lvlText w:val="%1.%2.%3.%4"/>
      <w:lvlJc w:val="left"/>
      <w:pPr>
        <w:ind w:left="862" w:hanging="720"/>
      </w:pPr>
      <w:rPr>
        <w:rFonts w:hint="default"/>
      </w:rPr>
    </w:lvl>
    <w:lvl w:ilvl="4">
      <w:start w:val="1"/>
      <w:numFmt w:val="decimal"/>
      <w:isLgl/>
      <w:lvlText w:val="%1.%2.%3.%4.%5"/>
      <w:lvlJc w:val="left"/>
      <w:pPr>
        <w:ind w:left="1222" w:hanging="1080"/>
      </w:pPr>
      <w:rPr>
        <w:rFonts w:hint="default"/>
      </w:rPr>
    </w:lvl>
    <w:lvl w:ilvl="5">
      <w:start w:val="1"/>
      <w:numFmt w:val="decimal"/>
      <w:isLgl/>
      <w:lvlText w:val="%1.%2.%3.%4.%5.%6"/>
      <w:lvlJc w:val="left"/>
      <w:pPr>
        <w:ind w:left="1222" w:hanging="1080"/>
      </w:pPr>
      <w:rPr>
        <w:rFonts w:hint="default"/>
      </w:rPr>
    </w:lvl>
    <w:lvl w:ilvl="6">
      <w:start w:val="1"/>
      <w:numFmt w:val="decimal"/>
      <w:isLgl/>
      <w:lvlText w:val="%1.%2.%3.%4.%5.%6.%7"/>
      <w:lvlJc w:val="left"/>
      <w:pPr>
        <w:ind w:left="1582" w:hanging="1440"/>
      </w:pPr>
      <w:rPr>
        <w:rFonts w:hint="default"/>
      </w:rPr>
    </w:lvl>
    <w:lvl w:ilvl="7">
      <w:start w:val="1"/>
      <w:numFmt w:val="decimal"/>
      <w:isLgl/>
      <w:lvlText w:val="%1.%2.%3.%4.%5.%6.%7.%8"/>
      <w:lvlJc w:val="left"/>
      <w:pPr>
        <w:ind w:left="1582" w:hanging="1440"/>
      </w:pPr>
      <w:rPr>
        <w:rFonts w:hint="default"/>
      </w:rPr>
    </w:lvl>
    <w:lvl w:ilvl="8">
      <w:start w:val="1"/>
      <w:numFmt w:val="decimal"/>
      <w:isLgl/>
      <w:lvlText w:val="%1.%2.%3.%4.%5.%6.%7.%8.%9"/>
      <w:lvlJc w:val="left"/>
      <w:pPr>
        <w:ind w:left="1942" w:hanging="1800"/>
      </w:pPr>
      <w:rPr>
        <w:rFonts w:hint="default"/>
      </w:rPr>
    </w:lvl>
  </w:abstractNum>
  <w:abstractNum w:abstractNumId="3" w15:restartNumberingAfterBreak="0">
    <w:nsid w:val="248717C7"/>
    <w:multiLevelType w:val="hybridMultilevel"/>
    <w:tmpl w:val="F75058FE"/>
    <w:lvl w:ilvl="0" w:tplc="60EEEA58">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29D62AF5"/>
    <w:multiLevelType w:val="hybridMultilevel"/>
    <w:tmpl w:val="D09C8112"/>
    <w:lvl w:ilvl="0" w:tplc="0410000F">
      <w:start w:val="1"/>
      <w:numFmt w:val="decimal"/>
      <w:lvlText w:val="%1."/>
      <w:lvlJc w:val="left"/>
      <w:pPr>
        <w:ind w:left="720" w:hanging="360"/>
      </w:pPr>
      <w:rPr>
        <w:rFonts w:hint="default"/>
      </w:rPr>
    </w:lvl>
    <w:lvl w:ilvl="1" w:tplc="04100019">
      <w:start w:val="1"/>
      <w:numFmt w:val="lowerLetter"/>
      <w:lvlText w:val="%2."/>
      <w:lvlJc w:val="left"/>
      <w:pPr>
        <w:ind w:left="1440" w:hanging="360"/>
      </w:pPr>
    </w:lvl>
    <w:lvl w:ilvl="2" w:tplc="0410001B">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5" w15:restartNumberingAfterBreak="0">
    <w:nsid w:val="2C277CA5"/>
    <w:multiLevelType w:val="hybridMultilevel"/>
    <w:tmpl w:val="F92E0344"/>
    <w:lvl w:ilvl="0" w:tplc="817033A6">
      <w:start w:val="4"/>
      <w:numFmt w:val="bullet"/>
      <w:lvlText w:val="-"/>
      <w:lvlJc w:val="left"/>
      <w:pPr>
        <w:ind w:left="720" w:hanging="360"/>
      </w:pPr>
      <w:rPr>
        <w:rFonts w:ascii="Times New Roman" w:eastAsiaTheme="minorHAnsi" w:hAnsi="Times New Roman"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6" w15:restartNumberingAfterBreak="0">
    <w:nsid w:val="439F712E"/>
    <w:multiLevelType w:val="multilevel"/>
    <w:tmpl w:val="0410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7F884EE5"/>
    <w:multiLevelType w:val="multilevel"/>
    <w:tmpl w:val="0410001F"/>
    <w:lvl w:ilvl="0">
      <w:start w:val="1"/>
      <w:numFmt w:val="decimal"/>
      <w:lvlText w:val="%1."/>
      <w:lvlJc w:val="left"/>
      <w:pPr>
        <w:ind w:left="1068" w:hanging="360"/>
      </w:pPr>
    </w:lvl>
    <w:lvl w:ilvl="1">
      <w:start w:val="1"/>
      <w:numFmt w:val="decimal"/>
      <w:lvlText w:val="%1.%2."/>
      <w:lvlJc w:val="left"/>
      <w:pPr>
        <w:ind w:left="1500" w:hanging="432"/>
      </w:pPr>
    </w:lvl>
    <w:lvl w:ilvl="2">
      <w:start w:val="1"/>
      <w:numFmt w:val="decimal"/>
      <w:lvlText w:val="%1.%2.%3."/>
      <w:lvlJc w:val="left"/>
      <w:pPr>
        <w:ind w:left="1932" w:hanging="504"/>
      </w:pPr>
    </w:lvl>
    <w:lvl w:ilvl="3">
      <w:start w:val="1"/>
      <w:numFmt w:val="decimal"/>
      <w:lvlText w:val="%1.%2.%3.%4."/>
      <w:lvlJc w:val="left"/>
      <w:pPr>
        <w:ind w:left="2436" w:hanging="648"/>
      </w:pPr>
    </w:lvl>
    <w:lvl w:ilvl="4">
      <w:start w:val="1"/>
      <w:numFmt w:val="decimal"/>
      <w:lvlText w:val="%1.%2.%3.%4.%5."/>
      <w:lvlJc w:val="left"/>
      <w:pPr>
        <w:ind w:left="2940" w:hanging="792"/>
      </w:pPr>
    </w:lvl>
    <w:lvl w:ilvl="5">
      <w:start w:val="1"/>
      <w:numFmt w:val="decimal"/>
      <w:lvlText w:val="%1.%2.%3.%4.%5.%6."/>
      <w:lvlJc w:val="left"/>
      <w:pPr>
        <w:ind w:left="3444" w:hanging="936"/>
      </w:pPr>
    </w:lvl>
    <w:lvl w:ilvl="6">
      <w:start w:val="1"/>
      <w:numFmt w:val="decimal"/>
      <w:lvlText w:val="%1.%2.%3.%4.%5.%6.%7."/>
      <w:lvlJc w:val="left"/>
      <w:pPr>
        <w:ind w:left="3948" w:hanging="1080"/>
      </w:pPr>
    </w:lvl>
    <w:lvl w:ilvl="7">
      <w:start w:val="1"/>
      <w:numFmt w:val="decimal"/>
      <w:lvlText w:val="%1.%2.%3.%4.%5.%6.%7.%8."/>
      <w:lvlJc w:val="left"/>
      <w:pPr>
        <w:ind w:left="4452" w:hanging="1224"/>
      </w:pPr>
    </w:lvl>
    <w:lvl w:ilvl="8">
      <w:start w:val="1"/>
      <w:numFmt w:val="decimal"/>
      <w:lvlText w:val="%1.%2.%3.%4.%5.%6.%7.%8.%9."/>
      <w:lvlJc w:val="left"/>
      <w:pPr>
        <w:ind w:left="5028" w:hanging="1440"/>
      </w:pPr>
    </w:lvl>
  </w:abstractNum>
  <w:num w:numId="1">
    <w:abstractNumId w:val="2"/>
  </w:num>
  <w:num w:numId="2">
    <w:abstractNumId w:val="4"/>
  </w:num>
  <w:num w:numId="3">
    <w:abstractNumId w:val="1"/>
  </w:num>
  <w:num w:numId="4">
    <w:abstractNumId w:val="5"/>
  </w:num>
  <w:num w:numId="5">
    <w:abstractNumId w:val="3"/>
  </w:num>
  <w:num w:numId="6">
    <w:abstractNumId w:val="0"/>
  </w:num>
  <w:num w:numId="7">
    <w:abstractNumId w:val="7"/>
  </w:num>
  <w:num w:numId="8">
    <w:abstractNumId w:val="6"/>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Pasquale Scaramozzino">
    <w15:presenceInfo w15:providerId="AD" w15:userId="S::Ps6@soas.ac.uk::4ab308e8-c652-4499-96a7-69a26f4b2afc"/>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proofState w:spelling="clean" w:grammar="clean"/>
  <w:trackRevisions/>
  <w:defaultTabStop w:val="708"/>
  <w:hyphenationZone w:val="283"/>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F79B0"/>
    <w:rsid w:val="000037E2"/>
    <w:rsid w:val="00005A1A"/>
    <w:rsid w:val="0001616F"/>
    <w:rsid w:val="00022E02"/>
    <w:rsid w:val="000307CE"/>
    <w:rsid w:val="00033441"/>
    <w:rsid w:val="0003492B"/>
    <w:rsid w:val="00034DD6"/>
    <w:rsid w:val="000350F3"/>
    <w:rsid w:val="00040C8D"/>
    <w:rsid w:val="0004499F"/>
    <w:rsid w:val="0004558F"/>
    <w:rsid w:val="00045F8F"/>
    <w:rsid w:val="00046F4D"/>
    <w:rsid w:val="000534DF"/>
    <w:rsid w:val="000563F7"/>
    <w:rsid w:val="00064020"/>
    <w:rsid w:val="0006676E"/>
    <w:rsid w:val="000678C8"/>
    <w:rsid w:val="0007078F"/>
    <w:rsid w:val="00072617"/>
    <w:rsid w:val="00081D59"/>
    <w:rsid w:val="00083C51"/>
    <w:rsid w:val="0009017A"/>
    <w:rsid w:val="000917FD"/>
    <w:rsid w:val="00091B47"/>
    <w:rsid w:val="00095333"/>
    <w:rsid w:val="000A25B9"/>
    <w:rsid w:val="000A4FF7"/>
    <w:rsid w:val="000A63B4"/>
    <w:rsid w:val="000B7E01"/>
    <w:rsid w:val="000C1517"/>
    <w:rsid w:val="000C269E"/>
    <w:rsid w:val="000C36E2"/>
    <w:rsid w:val="000D3D25"/>
    <w:rsid w:val="000D6119"/>
    <w:rsid w:val="000F18AF"/>
    <w:rsid w:val="000F3AD8"/>
    <w:rsid w:val="000F54D2"/>
    <w:rsid w:val="000F5F89"/>
    <w:rsid w:val="000F7784"/>
    <w:rsid w:val="00101899"/>
    <w:rsid w:val="0010593C"/>
    <w:rsid w:val="00111AC6"/>
    <w:rsid w:val="00113529"/>
    <w:rsid w:val="0011641A"/>
    <w:rsid w:val="0011741B"/>
    <w:rsid w:val="00123381"/>
    <w:rsid w:val="00124841"/>
    <w:rsid w:val="001257D0"/>
    <w:rsid w:val="00131EC4"/>
    <w:rsid w:val="00150A78"/>
    <w:rsid w:val="00151FA3"/>
    <w:rsid w:val="001541DD"/>
    <w:rsid w:val="00156327"/>
    <w:rsid w:val="001564DD"/>
    <w:rsid w:val="001600E7"/>
    <w:rsid w:val="0016261A"/>
    <w:rsid w:val="00164B22"/>
    <w:rsid w:val="001671A7"/>
    <w:rsid w:val="00167D93"/>
    <w:rsid w:val="00184757"/>
    <w:rsid w:val="00184A57"/>
    <w:rsid w:val="001920C8"/>
    <w:rsid w:val="00194C7E"/>
    <w:rsid w:val="001A0094"/>
    <w:rsid w:val="001A13C9"/>
    <w:rsid w:val="001A49FE"/>
    <w:rsid w:val="001A7339"/>
    <w:rsid w:val="001B04E9"/>
    <w:rsid w:val="001B2C55"/>
    <w:rsid w:val="001B36ED"/>
    <w:rsid w:val="001B3807"/>
    <w:rsid w:val="001B7E00"/>
    <w:rsid w:val="001C5146"/>
    <w:rsid w:val="001D748C"/>
    <w:rsid w:val="001E1A65"/>
    <w:rsid w:val="001E4DF7"/>
    <w:rsid w:val="001E54C8"/>
    <w:rsid w:val="001E6D36"/>
    <w:rsid w:val="001F1A3A"/>
    <w:rsid w:val="001F4433"/>
    <w:rsid w:val="001F7E24"/>
    <w:rsid w:val="00204B30"/>
    <w:rsid w:val="002122D7"/>
    <w:rsid w:val="00222D78"/>
    <w:rsid w:val="00224F2D"/>
    <w:rsid w:val="00227253"/>
    <w:rsid w:val="00227CB0"/>
    <w:rsid w:val="0023138D"/>
    <w:rsid w:val="002334E8"/>
    <w:rsid w:val="00233F34"/>
    <w:rsid w:val="002351E4"/>
    <w:rsid w:val="0023604F"/>
    <w:rsid w:val="002369AF"/>
    <w:rsid w:val="00237F59"/>
    <w:rsid w:val="00242449"/>
    <w:rsid w:val="00244837"/>
    <w:rsid w:val="002461C3"/>
    <w:rsid w:val="002476AE"/>
    <w:rsid w:val="002636BE"/>
    <w:rsid w:val="00271BEA"/>
    <w:rsid w:val="00274C0D"/>
    <w:rsid w:val="00284C7D"/>
    <w:rsid w:val="00284F00"/>
    <w:rsid w:val="0028501D"/>
    <w:rsid w:val="002907A2"/>
    <w:rsid w:val="0029471F"/>
    <w:rsid w:val="002A0408"/>
    <w:rsid w:val="002A5DB4"/>
    <w:rsid w:val="002A6E77"/>
    <w:rsid w:val="002B09AC"/>
    <w:rsid w:val="002B4BD1"/>
    <w:rsid w:val="002C62CA"/>
    <w:rsid w:val="002C7B12"/>
    <w:rsid w:val="002D1D01"/>
    <w:rsid w:val="002D22DA"/>
    <w:rsid w:val="002D25F6"/>
    <w:rsid w:val="002D41BC"/>
    <w:rsid w:val="002E0694"/>
    <w:rsid w:val="002E418D"/>
    <w:rsid w:val="002E518C"/>
    <w:rsid w:val="002E5CD9"/>
    <w:rsid w:val="002F663D"/>
    <w:rsid w:val="002F74FB"/>
    <w:rsid w:val="00301C0B"/>
    <w:rsid w:val="003064A3"/>
    <w:rsid w:val="0031011E"/>
    <w:rsid w:val="003114EF"/>
    <w:rsid w:val="00314964"/>
    <w:rsid w:val="00314AA7"/>
    <w:rsid w:val="00315389"/>
    <w:rsid w:val="00335943"/>
    <w:rsid w:val="00335BBF"/>
    <w:rsid w:val="003434B8"/>
    <w:rsid w:val="00344922"/>
    <w:rsid w:val="00346D3F"/>
    <w:rsid w:val="00350E9D"/>
    <w:rsid w:val="003611E2"/>
    <w:rsid w:val="003748F8"/>
    <w:rsid w:val="003848A4"/>
    <w:rsid w:val="00385D3A"/>
    <w:rsid w:val="0039610C"/>
    <w:rsid w:val="003A16A5"/>
    <w:rsid w:val="003A1F37"/>
    <w:rsid w:val="003A541A"/>
    <w:rsid w:val="003B5495"/>
    <w:rsid w:val="003B7788"/>
    <w:rsid w:val="003D42E8"/>
    <w:rsid w:val="003E0730"/>
    <w:rsid w:val="003E579E"/>
    <w:rsid w:val="003E6285"/>
    <w:rsid w:val="003F02B6"/>
    <w:rsid w:val="003F38A5"/>
    <w:rsid w:val="004259C1"/>
    <w:rsid w:val="00432FCD"/>
    <w:rsid w:val="00433BF0"/>
    <w:rsid w:val="0043610B"/>
    <w:rsid w:val="00436728"/>
    <w:rsid w:val="00442016"/>
    <w:rsid w:val="00456587"/>
    <w:rsid w:val="00457E6E"/>
    <w:rsid w:val="00460AFD"/>
    <w:rsid w:val="00463CB1"/>
    <w:rsid w:val="00465350"/>
    <w:rsid w:val="00466EAE"/>
    <w:rsid w:val="00472517"/>
    <w:rsid w:val="00477C78"/>
    <w:rsid w:val="00480BAB"/>
    <w:rsid w:val="00481BCE"/>
    <w:rsid w:val="0048481E"/>
    <w:rsid w:val="004938BD"/>
    <w:rsid w:val="004A6EE4"/>
    <w:rsid w:val="004B29E7"/>
    <w:rsid w:val="004C4FA0"/>
    <w:rsid w:val="004D2BC3"/>
    <w:rsid w:val="004D62D5"/>
    <w:rsid w:val="004D650A"/>
    <w:rsid w:val="004D7649"/>
    <w:rsid w:val="004E3844"/>
    <w:rsid w:val="004E7090"/>
    <w:rsid w:val="004F3084"/>
    <w:rsid w:val="004F37FB"/>
    <w:rsid w:val="004F62F4"/>
    <w:rsid w:val="004F79B0"/>
    <w:rsid w:val="005005B1"/>
    <w:rsid w:val="00502CA8"/>
    <w:rsid w:val="00504965"/>
    <w:rsid w:val="00507104"/>
    <w:rsid w:val="00511486"/>
    <w:rsid w:val="0051216A"/>
    <w:rsid w:val="00513283"/>
    <w:rsid w:val="005249AF"/>
    <w:rsid w:val="0052624C"/>
    <w:rsid w:val="00534AAA"/>
    <w:rsid w:val="00536DAF"/>
    <w:rsid w:val="00546FB8"/>
    <w:rsid w:val="00551BCF"/>
    <w:rsid w:val="00552D80"/>
    <w:rsid w:val="00553E97"/>
    <w:rsid w:val="0055686D"/>
    <w:rsid w:val="005614DB"/>
    <w:rsid w:val="0056182B"/>
    <w:rsid w:val="00563FD1"/>
    <w:rsid w:val="00564B98"/>
    <w:rsid w:val="0056537A"/>
    <w:rsid w:val="005654AF"/>
    <w:rsid w:val="005669BA"/>
    <w:rsid w:val="00570D67"/>
    <w:rsid w:val="00573834"/>
    <w:rsid w:val="00574C7B"/>
    <w:rsid w:val="00582733"/>
    <w:rsid w:val="00586D0B"/>
    <w:rsid w:val="00592BB0"/>
    <w:rsid w:val="00593886"/>
    <w:rsid w:val="005A0DB4"/>
    <w:rsid w:val="005A26BD"/>
    <w:rsid w:val="005A75D2"/>
    <w:rsid w:val="005B0AF3"/>
    <w:rsid w:val="005B1594"/>
    <w:rsid w:val="005B41B6"/>
    <w:rsid w:val="005B47CA"/>
    <w:rsid w:val="005D5252"/>
    <w:rsid w:val="005D5CDE"/>
    <w:rsid w:val="005D679B"/>
    <w:rsid w:val="005E248C"/>
    <w:rsid w:val="005E3D0B"/>
    <w:rsid w:val="005E5212"/>
    <w:rsid w:val="005E5B2D"/>
    <w:rsid w:val="005E5C71"/>
    <w:rsid w:val="005E76BA"/>
    <w:rsid w:val="005E79B1"/>
    <w:rsid w:val="005F6EB2"/>
    <w:rsid w:val="0060124D"/>
    <w:rsid w:val="006035F0"/>
    <w:rsid w:val="00607B3E"/>
    <w:rsid w:val="006116D8"/>
    <w:rsid w:val="00615571"/>
    <w:rsid w:val="00621D76"/>
    <w:rsid w:val="006246ED"/>
    <w:rsid w:val="006263FD"/>
    <w:rsid w:val="00632C4C"/>
    <w:rsid w:val="00633428"/>
    <w:rsid w:val="00647080"/>
    <w:rsid w:val="00651A73"/>
    <w:rsid w:val="0065630C"/>
    <w:rsid w:val="00657F85"/>
    <w:rsid w:val="006624F1"/>
    <w:rsid w:val="00667CA4"/>
    <w:rsid w:val="0069602F"/>
    <w:rsid w:val="006A4894"/>
    <w:rsid w:val="006A4FB6"/>
    <w:rsid w:val="006A5E5F"/>
    <w:rsid w:val="006A619C"/>
    <w:rsid w:val="006B1D47"/>
    <w:rsid w:val="006B7EB6"/>
    <w:rsid w:val="006C0EBD"/>
    <w:rsid w:val="006C1C97"/>
    <w:rsid w:val="006C4903"/>
    <w:rsid w:val="006D6F41"/>
    <w:rsid w:val="006E39AC"/>
    <w:rsid w:val="006E559F"/>
    <w:rsid w:val="006E6504"/>
    <w:rsid w:val="006E6C26"/>
    <w:rsid w:val="006E6E3F"/>
    <w:rsid w:val="006E7147"/>
    <w:rsid w:val="006F2C93"/>
    <w:rsid w:val="007224AD"/>
    <w:rsid w:val="00724DA8"/>
    <w:rsid w:val="007267F2"/>
    <w:rsid w:val="00733241"/>
    <w:rsid w:val="00737A6D"/>
    <w:rsid w:val="0074000E"/>
    <w:rsid w:val="00743CB1"/>
    <w:rsid w:val="007511E2"/>
    <w:rsid w:val="0075526A"/>
    <w:rsid w:val="00765852"/>
    <w:rsid w:val="00766BB2"/>
    <w:rsid w:val="0076799C"/>
    <w:rsid w:val="007843C0"/>
    <w:rsid w:val="00794AEC"/>
    <w:rsid w:val="00795C5F"/>
    <w:rsid w:val="007A5561"/>
    <w:rsid w:val="007B1C62"/>
    <w:rsid w:val="007B4FD5"/>
    <w:rsid w:val="007B6A6D"/>
    <w:rsid w:val="007B7939"/>
    <w:rsid w:val="007C183A"/>
    <w:rsid w:val="007C1867"/>
    <w:rsid w:val="007C4C3E"/>
    <w:rsid w:val="007D6D34"/>
    <w:rsid w:val="007E2F33"/>
    <w:rsid w:val="007F03CD"/>
    <w:rsid w:val="007F4220"/>
    <w:rsid w:val="008033E5"/>
    <w:rsid w:val="008041E7"/>
    <w:rsid w:val="00807C1A"/>
    <w:rsid w:val="00820695"/>
    <w:rsid w:val="00821DEB"/>
    <w:rsid w:val="00823970"/>
    <w:rsid w:val="00832E9C"/>
    <w:rsid w:val="00833307"/>
    <w:rsid w:val="008347F1"/>
    <w:rsid w:val="00842A2E"/>
    <w:rsid w:val="00851864"/>
    <w:rsid w:val="0085370B"/>
    <w:rsid w:val="00857A75"/>
    <w:rsid w:val="00861DC3"/>
    <w:rsid w:val="00864A86"/>
    <w:rsid w:val="00864D0C"/>
    <w:rsid w:val="00873628"/>
    <w:rsid w:val="00880666"/>
    <w:rsid w:val="00882FA9"/>
    <w:rsid w:val="00886C1A"/>
    <w:rsid w:val="00890F4A"/>
    <w:rsid w:val="008A033E"/>
    <w:rsid w:val="008A2327"/>
    <w:rsid w:val="008A2F88"/>
    <w:rsid w:val="008A3178"/>
    <w:rsid w:val="008B2679"/>
    <w:rsid w:val="008C5181"/>
    <w:rsid w:val="008D35C0"/>
    <w:rsid w:val="008D3A09"/>
    <w:rsid w:val="008D7FA8"/>
    <w:rsid w:val="008E3E4F"/>
    <w:rsid w:val="008E3F41"/>
    <w:rsid w:val="008E44FF"/>
    <w:rsid w:val="00902DFF"/>
    <w:rsid w:val="00906851"/>
    <w:rsid w:val="009179D7"/>
    <w:rsid w:val="00920B17"/>
    <w:rsid w:val="0092167E"/>
    <w:rsid w:val="0093425E"/>
    <w:rsid w:val="00935136"/>
    <w:rsid w:val="0093571B"/>
    <w:rsid w:val="009403AA"/>
    <w:rsid w:val="009405D1"/>
    <w:rsid w:val="00940865"/>
    <w:rsid w:val="00941359"/>
    <w:rsid w:val="00941B76"/>
    <w:rsid w:val="00946D65"/>
    <w:rsid w:val="00955B40"/>
    <w:rsid w:val="009611F3"/>
    <w:rsid w:val="00961B8E"/>
    <w:rsid w:val="009634CF"/>
    <w:rsid w:val="00967F7F"/>
    <w:rsid w:val="009740A8"/>
    <w:rsid w:val="009755AF"/>
    <w:rsid w:val="00983B36"/>
    <w:rsid w:val="00996A9A"/>
    <w:rsid w:val="009A2194"/>
    <w:rsid w:val="009A5CF8"/>
    <w:rsid w:val="009B0875"/>
    <w:rsid w:val="009B6924"/>
    <w:rsid w:val="009B7662"/>
    <w:rsid w:val="009C1A3E"/>
    <w:rsid w:val="009C6889"/>
    <w:rsid w:val="009C6BEF"/>
    <w:rsid w:val="009D254A"/>
    <w:rsid w:val="009D340A"/>
    <w:rsid w:val="009D6F66"/>
    <w:rsid w:val="009E297A"/>
    <w:rsid w:val="009F0187"/>
    <w:rsid w:val="00A02D5A"/>
    <w:rsid w:val="00A118FD"/>
    <w:rsid w:val="00A12FAA"/>
    <w:rsid w:val="00A141AB"/>
    <w:rsid w:val="00A142C5"/>
    <w:rsid w:val="00A1468F"/>
    <w:rsid w:val="00A167F0"/>
    <w:rsid w:val="00A17EB5"/>
    <w:rsid w:val="00A338CA"/>
    <w:rsid w:val="00A35BB8"/>
    <w:rsid w:val="00A46718"/>
    <w:rsid w:val="00A50034"/>
    <w:rsid w:val="00A549D0"/>
    <w:rsid w:val="00A557CA"/>
    <w:rsid w:val="00A55CAC"/>
    <w:rsid w:val="00A56A19"/>
    <w:rsid w:val="00A61983"/>
    <w:rsid w:val="00A6248C"/>
    <w:rsid w:val="00A64C4D"/>
    <w:rsid w:val="00A66798"/>
    <w:rsid w:val="00A704C1"/>
    <w:rsid w:val="00A736C8"/>
    <w:rsid w:val="00A755D2"/>
    <w:rsid w:val="00A76554"/>
    <w:rsid w:val="00A8052C"/>
    <w:rsid w:val="00A82BD1"/>
    <w:rsid w:val="00A86769"/>
    <w:rsid w:val="00A878B9"/>
    <w:rsid w:val="00A9134A"/>
    <w:rsid w:val="00A91CD0"/>
    <w:rsid w:val="00A95DF7"/>
    <w:rsid w:val="00A96CE6"/>
    <w:rsid w:val="00A97C03"/>
    <w:rsid w:val="00AA35BB"/>
    <w:rsid w:val="00AA56B1"/>
    <w:rsid w:val="00AA7DFC"/>
    <w:rsid w:val="00AB085E"/>
    <w:rsid w:val="00AB5944"/>
    <w:rsid w:val="00AB5B5B"/>
    <w:rsid w:val="00AB605E"/>
    <w:rsid w:val="00AB7A33"/>
    <w:rsid w:val="00AC278E"/>
    <w:rsid w:val="00AC6441"/>
    <w:rsid w:val="00AD5E72"/>
    <w:rsid w:val="00AD666F"/>
    <w:rsid w:val="00AE655E"/>
    <w:rsid w:val="00AF2A20"/>
    <w:rsid w:val="00AF5490"/>
    <w:rsid w:val="00AF70BB"/>
    <w:rsid w:val="00B054C5"/>
    <w:rsid w:val="00B10337"/>
    <w:rsid w:val="00B20357"/>
    <w:rsid w:val="00B20671"/>
    <w:rsid w:val="00B25AE5"/>
    <w:rsid w:val="00B277DC"/>
    <w:rsid w:val="00B30E8F"/>
    <w:rsid w:val="00B32745"/>
    <w:rsid w:val="00B343B4"/>
    <w:rsid w:val="00B35163"/>
    <w:rsid w:val="00B44CBA"/>
    <w:rsid w:val="00B47509"/>
    <w:rsid w:val="00B63519"/>
    <w:rsid w:val="00B66237"/>
    <w:rsid w:val="00B7026F"/>
    <w:rsid w:val="00B74F32"/>
    <w:rsid w:val="00B7514A"/>
    <w:rsid w:val="00B75B19"/>
    <w:rsid w:val="00B85689"/>
    <w:rsid w:val="00BA13B0"/>
    <w:rsid w:val="00BA2F79"/>
    <w:rsid w:val="00BA70B4"/>
    <w:rsid w:val="00BB1310"/>
    <w:rsid w:val="00BB4EE8"/>
    <w:rsid w:val="00BB754D"/>
    <w:rsid w:val="00BC1072"/>
    <w:rsid w:val="00BC2688"/>
    <w:rsid w:val="00BD4EAF"/>
    <w:rsid w:val="00BD56AB"/>
    <w:rsid w:val="00BD5939"/>
    <w:rsid w:val="00BE1866"/>
    <w:rsid w:val="00BE48F2"/>
    <w:rsid w:val="00BE6A80"/>
    <w:rsid w:val="00BF3515"/>
    <w:rsid w:val="00BF51FD"/>
    <w:rsid w:val="00C03A29"/>
    <w:rsid w:val="00C0792E"/>
    <w:rsid w:val="00C10C53"/>
    <w:rsid w:val="00C304AB"/>
    <w:rsid w:val="00C304F9"/>
    <w:rsid w:val="00C33B26"/>
    <w:rsid w:val="00C3423D"/>
    <w:rsid w:val="00C34EF5"/>
    <w:rsid w:val="00C3500C"/>
    <w:rsid w:val="00C3575B"/>
    <w:rsid w:val="00C44FE8"/>
    <w:rsid w:val="00C453F0"/>
    <w:rsid w:val="00C466A9"/>
    <w:rsid w:val="00C47C79"/>
    <w:rsid w:val="00C51852"/>
    <w:rsid w:val="00C57061"/>
    <w:rsid w:val="00C65398"/>
    <w:rsid w:val="00C67EA3"/>
    <w:rsid w:val="00C7283C"/>
    <w:rsid w:val="00C743EE"/>
    <w:rsid w:val="00C7524E"/>
    <w:rsid w:val="00C77577"/>
    <w:rsid w:val="00C7772D"/>
    <w:rsid w:val="00C85FB9"/>
    <w:rsid w:val="00C879F4"/>
    <w:rsid w:val="00C93D99"/>
    <w:rsid w:val="00C94C88"/>
    <w:rsid w:val="00C962D1"/>
    <w:rsid w:val="00CA522A"/>
    <w:rsid w:val="00CB0B9E"/>
    <w:rsid w:val="00CB6ED7"/>
    <w:rsid w:val="00CC1353"/>
    <w:rsid w:val="00CD0346"/>
    <w:rsid w:val="00CD7E27"/>
    <w:rsid w:val="00CE1071"/>
    <w:rsid w:val="00CE207C"/>
    <w:rsid w:val="00CE4185"/>
    <w:rsid w:val="00CF23B8"/>
    <w:rsid w:val="00CF246D"/>
    <w:rsid w:val="00CF436A"/>
    <w:rsid w:val="00D032F6"/>
    <w:rsid w:val="00D05125"/>
    <w:rsid w:val="00D16968"/>
    <w:rsid w:val="00D20B74"/>
    <w:rsid w:val="00D20BDA"/>
    <w:rsid w:val="00D24C54"/>
    <w:rsid w:val="00D457AB"/>
    <w:rsid w:val="00D553A7"/>
    <w:rsid w:val="00D57CDA"/>
    <w:rsid w:val="00D647AD"/>
    <w:rsid w:val="00D66BDF"/>
    <w:rsid w:val="00D70607"/>
    <w:rsid w:val="00D70BB2"/>
    <w:rsid w:val="00D70DDB"/>
    <w:rsid w:val="00D73DE4"/>
    <w:rsid w:val="00D74FD9"/>
    <w:rsid w:val="00D816B0"/>
    <w:rsid w:val="00D81D55"/>
    <w:rsid w:val="00D85377"/>
    <w:rsid w:val="00D9014D"/>
    <w:rsid w:val="00D908F1"/>
    <w:rsid w:val="00D95929"/>
    <w:rsid w:val="00DA42FA"/>
    <w:rsid w:val="00DA6310"/>
    <w:rsid w:val="00DA6649"/>
    <w:rsid w:val="00DB6385"/>
    <w:rsid w:val="00DC009F"/>
    <w:rsid w:val="00DC3034"/>
    <w:rsid w:val="00DC4A66"/>
    <w:rsid w:val="00DC7F37"/>
    <w:rsid w:val="00DD4B54"/>
    <w:rsid w:val="00DE0E68"/>
    <w:rsid w:val="00DF39C5"/>
    <w:rsid w:val="00DF6504"/>
    <w:rsid w:val="00E02928"/>
    <w:rsid w:val="00E07AA7"/>
    <w:rsid w:val="00E116F8"/>
    <w:rsid w:val="00E15F0A"/>
    <w:rsid w:val="00E171E2"/>
    <w:rsid w:val="00E173F7"/>
    <w:rsid w:val="00E22625"/>
    <w:rsid w:val="00E22874"/>
    <w:rsid w:val="00E256B8"/>
    <w:rsid w:val="00E27FCD"/>
    <w:rsid w:val="00E3371F"/>
    <w:rsid w:val="00E36925"/>
    <w:rsid w:val="00E37BBB"/>
    <w:rsid w:val="00E41AAE"/>
    <w:rsid w:val="00E514B1"/>
    <w:rsid w:val="00E605D5"/>
    <w:rsid w:val="00E61988"/>
    <w:rsid w:val="00E74624"/>
    <w:rsid w:val="00E77FED"/>
    <w:rsid w:val="00E83152"/>
    <w:rsid w:val="00E842D3"/>
    <w:rsid w:val="00E93EE8"/>
    <w:rsid w:val="00E944DF"/>
    <w:rsid w:val="00E96EF6"/>
    <w:rsid w:val="00EB4A72"/>
    <w:rsid w:val="00EB556A"/>
    <w:rsid w:val="00EB601E"/>
    <w:rsid w:val="00EC0728"/>
    <w:rsid w:val="00EC4035"/>
    <w:rsid w:val="00EC7333"/>
    <w:rsid w:val="00EC75C2"/>
    <w:rsid w:val="00ED16FE"/>
    <w:rsid w:val="00ED225F"/>
    <w:rsid w:val="00ED27E3"/>
    <w:rsid w:val="00EE0E93"/>
    <w:rsid w:val="00EE4830"/>
    <w:rsid w:val="00EF1C78"/>
    <w:rsid w:val="00EF4B11"/>
    <w:rsid w:val="00F00EC3"/>
    <w:rsid w:val="00F058D6"/>
    <w:rsid w:val="00F25DE4"/>
    <w:rsid w:val="00F309A2"/>
    <w:rsid w:val="00F31C52"/>
    <w:rsid w:val="00F3300B"/>
    <w:rsid w:val="00F40094"/>
    <w:rsid w:val="00F42FB7"/>
    <w:rsid w:val="00F439FD"/>
    <w:rsid w:val="00F46623"/>
    <w:rsid w:val="00F4676F"/>
    <w:rsid w:val="00F47B41"/>
    <w:rsid w:val="00F50EAD"/>
    <w:rsid w:val="00F52552"/>
    <w:rsid w:val="00F54012"/>
    <w:rsid w:val="00F558B6"/>
    <w:rsid w:val="00F61ADB"/>
    <w:rsid w:val="00F713CF"/>
    <w:rsid w:val="00F82750"/>
    <w:rsid w:val="00FA1A21"/>
    <w:rsid w:val="00FA50CF"/>
    <w:rsid w:val="00FA7135"/>
    <w:rsid w:val="00FA72BF"/>
    <w:rsid w:val="00FC0051"/>
    <w:rsid w:val="00FC2C0E"/>
    <w:rsid w:val="00FC5D59"/>
    <w:rsid w:val="00FC7E23"/>
    <w:rsid w:val="00FD2479"/>
    <w:rsid w:val="00FD42B0"/>
    <w:rsid w:val="00FF0EEF"/>
  </w:rsids>
  <m:mathPr>
    <m:mathFont m:val="Cambria Math"/>
    <m:brkBin m:val="before"/>
    <m:brkBinSub m:val="--"/>
    <m:smallFrac m:val="0"/>
    <m:dispDef/>
    <m:lMargin m:val="0"/>
    <m:rMargin m:val="0"/>
    <m:defJc m:val="centerGroup"/>
    <m:wrapIndent m:val="1440"/>
    <m:intLim m:val="subSup"/>
    <m:naryLim m:val="undOvr"/>
  </m:mathPr>
  <w:themeFontLang w:val="it-IT"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CF7EEF2"/>
  <w15:chartTrackingRefBased/>
  <w15:docId w15:val="{89310F8E-1658-6D4D-BD31-750C6EF4E8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sz w:val="24"/>
        <w:szCs w:val="24"/>
        <w:lang w:val="it-IT" w:eastAsia="en-US" w:bidi="ar-SA"/>
      </w:rPr>
    </w:rPrDefault>
    <w:pPrDefault>
      <w:pPr>
        <w:spacing w:line="360"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EC7333"/>
    <w:pPr>
      <w:spacing w:line="240" w:lineRule="auto"/>
      <w:jc w:val="left"/>
    </w:pPr>
    <w:rPr>
      <w:rFonts w:eastAsia="Times New Roman"/>
      <w:lang w:eastAsia="it-IT"/>
    </w:rPr>
  </w:style>
  <w:style w:type="paragraph" w:styleId="Heading1">
    <w:name w:val="heading 1"/>
    <w:basedOn w:val="Normal"/>
    <w:next w:val="Normal"/>
    <w:link w:val="Heading1Char"/>
    <w:uiPriority w:val="9"/>
    <w:qFormat/>
    <w:rsid w:val="0007078F"/>
    <w:pPr>
      <w:keepNext/>
      <w:keepLines/>
      <w:spacing w:before="240" w:line="360" w:lineRule="auto"/>
      <w:jc w:val="both"/>
      <w:outlineLvl w:val="0"/>
    </w:pPr>
    <w:rPr>
      <w:rFonts w:asciiTheme="majorHAnsi" w:eastAsiaTheme="majorEastAsia" w:hAnsiTheme="majorHAnsi" w:cstheme="majorBidi"/>
      <w:color w:val="2F5496" w:themeColor="accent1" w:themeShade="BF"/>
      <w:sz w:val="32"/>
      <w:szCs w:val="32"/>
      <w:lang w:eastAsia="en-US"/>
    </w:rPr>
  </w:style>
  <w:style w:type="paragraph" w:styleId="Heading2">
    <w:name w:val="heading 2"/>
    <w:basedOn w:val="Normal"/>
    <w:link w:val="Heading2Char"/>
    <w:autoRedefine/>
    <w:uiPriority w:val="9"/>
    <w:qFormat/>
    <w:rsid w:val="009D340A"/>
    <w:pPr>
      <w:numPr>
        <w:numId w:val="1"/>
      </w:numPr>
      <w:spacing w:before="120" w:after="120" w:line="360" w:lineRule="auto"/>
      <w:contextualSpacing/>
      <w:outlineLvl w:val="1"/>
    </w:pPr>
    <w:rPr>
      <w:b/>
      <w:bCs/>
      <w:szCs w:val="36"/>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82733"/>
    <w:pPr>
      <w:spacing w:line="360" w:lineRule="auto"/>
      <w:ind w:left="720"/>
      <w:contextualSpacing/>
      <w:jc w:val="both"/>
    </w:pPr>
    <w:rPr>
      <w:rFonts w:eastAsiaTheme="minorHAnsi"/>
      <w:lang w:eastAsia="en-US"/>
    </w:rPr>
  </w:style>
  <w:style w:type="character" w:customStyle="1" w:styleId="Heading2Char">
    <w:name w:val="Heading 2 Char"/>
    <w:basedOn w:val="DefaultParagraphFont"/>
    <w:link w:val="Heading2"/>
    <w:uiPriority w:val="9"/>
    <w:rsid w:val="009D340A"/>
    <w:rPr>
      <w:rFonts w:eastAsia="Times New Roman"/>
      <w:b/>
      <w:bCs/>
      <w:szCs w:val="36"/>
      <w:lang w:val="en-US"/>
    </w:rPr>
  </w:style>
  <w:style w:type="character" w:customStyle="1" w:styleId="Heading1Char">
    <w:name w:val="Heading 1 Char"/>
    <w:basedOn w:val="DefaultParagraphFont"/>
    <w:link w:val="Heading1"/>
    <w:uiPriority w:val="9"/>
    <w:rsid w:val="0007078F"/>
    <w:rPr>
      <w:rFonts w:asciiTheme="majorHAnsi" w:eastAsiaTheme="majorEastAsia" w:hAnsiTheme="majorHAnsi" w:cstheme="majorBidi"/>
      <w:color w:val="2F5496" w:themeColor="accent1" w:themeShade="BF"/>
      <w:sz w:val="32"/>
      <w:szCs w:val="32"/>
    </w:rPr>
  </w:style>
  <w:style w:type="paragraph" w:styleId="FootnoteText">
    <w:name w:val="footnote text"/>
    <w:aliases w:val="ADB,FOOTNOTES,Footnote Text Char Char,Texto nota pie Car Car,Texto nota pie Car Car Car,Texto nota pie Car Car Car Car Car,Texto nota pie Car Car Car Car Car Car,Texto nota pie Car Car Car Car Car Car Car,f,fn,footnote text,ft"/>
    <w:basedOn w:val="Normal"/>
    <w:link w:val="FootnoteTextChar"/>
    <w:uiPriority w:val="99"/>
    <w:unhideWhenUsed/>
    <w:qFormat/>
    <w:rsid w:val="005669BA"/>
    <w:pPr>
      <w:jc w:val="both"/>
    </w:pPr>
    <w:rPr>
      <w:rFonts w:eastAsiaTheme="minorHAnsi"/>
      <w:sz w:val="20"/>
      <w:szCs w:val="20"/>
      <w:lang w:eastAsia="en-US"/>
    </w:rPr>
  </w:style>
  <w:style w:type="character" w:customStyle="1" w:styleId="FootnoteTextChar">
    <w:name w:val="Footnote Text Char"/>
    <w:aliases w:val="ADB Char,FOOTNOTES Char,Footnote Text Char Char Char,Texto nota pie Car Car Char,Texto nota pie Car Car Car Char,Texto nota pie Car Car Car Car Car Char,Texto nota pie Car Car Car Car Car Car Char,f Char,fn Char,footnote text Char"/>
    <w:basedOn w:val="DefaultParagraphFont"/>
    <w:link w:val="FootnoteText"/>
    <w:uiPriority w:val="99"/>
    <w:rsid w:val="005669BA"/>
    <w:rPr>
      <w:sz w:val="20"/>
      <w:szCs w:val="20"/>
    </w:rPr>
  </w:style>
  <w:style w:type="character" w:styleId="FootnoteReference">
    <w:name w:val="footnote reference"/>
    <w:basedOn w:val="DefaultParagraphFont"/>
    <w:uiPriority w:val="99"/>
    <w:semiHidden/>
    <w:unhideWhenUsed/>
    <w:rsid w:val="005669BA"/>
    <w:rPr>
      <w:vertAlign w:val="superscript"/>
    </w:rPr>
  </w:style>
  <w:style w:type="table" w:styleId="TableGrid">
    <w:name w:val="Table Grid"/>
    <w:basedOn w:val="TableNormal"/>
    <w:uiPriority w:val="39"/>
    <w:rsid w:val="00CD7E27"/>
    <w:pPr>
      <w:spacing w:line="240" w:lineRule="auto"/>
      <w:jc w:val="left"/>
    </w:pPr>
    <w:rPr>
      <w:rFonts w:asciiTheme="minorHAnsi" w:eastAsiaTheme="minorEastAsia" w:hAnsiTheme="minorHAnsi" w:cstheme="minorBidi"/>
      <w:lang w:eastAsia="it-I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aliases w:val="Caption Char Char Char Char,Caption Char Char Char1,Caption Char Char1,Caption Char1 Char,Caption Char2,style 2"/>
    <w:basedOn w:val="Normal"/>
    <w:next w:val="Normal"/>
    <w:link w:val="CaptionChar"/>
    <w:uiPriority w:val="35"/>
    <w:unhideWhenUsed/>
    <w:qFormat/>
    <w:rsid w:val="00EC4035"/>
    <w:pPr>
      <w:keepNext/>
      <w:spacing w:before="240" w:after="240"/>
      <w:ind w:left="1134" w:hanging="1134"/>
    </w:pPr>
    <w:rPr>
      <w:rFonts w:ascii="Arial" w:eastAsiaTheme="minorHAnsi" w:hAnsi="Arial" w:cs="Arial"/>
      <w:b/>
      <w:bCs/>
      <w:sz w:val="22"/>
      <w:szCs w:val="22"/>
      <w:lang w:val="en-US" w:eastAsia="en-US"/>
    </w:rPr>
  </w:style>
  <w:style w:type="character" w:customStyle="1" w:styleId="CaptionChar">
    <w:name w:val="Caption Char"/>
    <w:aliases w:val="Caption Char Char Char Char Char,Caption Char Char Char1 Char,Caption Char Char1 Char,Caption Char1 Char Char,Caption Char2 Char,style 2 Char"/>
    <w:basedOn w:val="DefaultParagraphFont"/>
    <w:link w:val="Caption"/>
    <w:uiPriority w:val="35"/>
    <w:locked/>
    <w:rsid w:val="00EC4035"/>
    <w:rPr>
      <w:rFonts w:ascii="Arial" w:hAnsi="Arial" w:cs="Arial"/>
      <w:b/>
      <w:bCs/>
      <w:sz w:val="22"/>
      <w:szCs w:val="22"/>
      <w:lang w:val="en-US"/>
    </w:rPr>
  </w:style>
  <w:style w:type="paragraph" w:styleId="PlainText">
    <w:name w:val="Plain Text"/>
    <w:basedOn w:val="Normal"/>
    <w:link w:val="PlainTextChar"/>
    <w:uiPriority w:val="99"/>
    <w:unhideWhenUsed/>
    <w:rsid w:val="00EC4035"/>
    <w:rPr>
      <w:rFonts w:ascii="Consolas" w:eastAsiaTheme="minorHAnsi" w:hAnsi="Consolas" w:cs="Consolas"/>
      <w:sz w:val="21"/>
      <w:szCs w:val="21"/>
      <w:lang w:eastAsia="en-US"/>
    </w:rPr>
  </w:style>
  <w:style w:type="character" w:customStyle="1" w:styleId="PlainTextChar">
    <w:name w:val="Plain Text Char"/>
    <w:basedOn w:val="DefaultParagraphFont"/>
    <w:link w:val="PlainText"/>
    <w:uiPriority w:val="99"/>
    <w:rsid w:val="00EC4035"/>
    <w:rPr>
      <w:rFonts w:ascii="Consolas" w:hAnsi="Consolas" w:cs="Consolas"/>
      <w:sz w:val="21"/>
      <w:szCs w:val="21"/>
    </w:rPr>
  </w:style>
  <w:style w:type="paragraph" w:styleId="EndnoteText">
    <w:name w:val="endnote text"/>
    <w:basedOn w:val="Normal"/>
    <w:link w:val="EndnoteTextChar"/>
    <w:uiPriority w:val="99"/>
    <w:unhideWhenUsed/>
    <w:rsid w:val="00EC4035"/>
    <w:pPr>
      <w:jc w:val="both"/>
    </w:pPr>
    <w:rPr>
      <w:rFonts w:ascii="Arial" w:eastAsiaTheme="minorHAnsi" w:hAnsi="Arial" w:cstheme="minorBidi"/>
      <w:sz w:val="20"/>
      <w:szCs w:val="20"/>
      <w:lang w:val="en-GB" w:eastAsia="en-US"/>
    </w:rPr>
  </w:style>
  <w:style w:type="character" w:customStyle="1" w:styleId="EndnoteTextChar">
    <w:name w:val="Endnote Text Char"/>
    <w:basedOn w:val="DefaultParagraphFont"/>
    <w:link w:val="EndnoteText"/>
    <w:uiPriority w:val="99"/>
    <w:rsid w:val="00EC4035"/>
    <w:rPr>
      <w:rFonts w:ascii="Arial" w:hAnsi="Arial" w:cstheme="minorBidi"/>
      <w:sz w:val="20"/>
      <w:szCs w:val="20"/>
      <w:lang w:val="en-GB"/>
    </w:rPr>
  </w:style>
  <w:style w:type="character" w:styleId="EndnoteReference">
    <w:name w:val="endnote reference"/>
    <w:basedOn w:val="DefaultParagraphFont"/>
    <w:uiPriority w:val="99"/>
    <w:semiHidden/>
    <w:unhideWhenUsed/>
    <w:rsid w:val="00EC4035"/>
    <w:rPr>
      <w:vertAlign w:val="superscript"/>
    </w:rPr>
  </w:style>
  <w:style w:type="character" w:styleId="CommentReference">
    <w:name w:val="annotation reference"/>
    <w:basedOn w:val="DefaultParagraphFont"/>
    <w:uiPriority w:val="99"/>
    <w:semiHidden/>
    <w:unhideWhenUsed/>
    <w:rsid w:val="006E7147"/>
    <w:rPr>
      <w:sz w:val="16"/>
      <w:szCs w:val="16"/>
    </w:rPr>
  </w:style>
  <w:style w:type="paragraph" w:styleId="CommentText">
    <w:name w:val="annotation text"/>
    <w:basedOn w:val="Normal"/>
    <w:link w:val="CommentTextChar"/>
    <w:uiPriority w:val="99"/>
    <w:unhideWhenUsed/>
    <w:rsid w:val="006E7147"/>
    <w:pPr>
      <w:jc w:val="both"/>
    </w:pPr>
    <w:rPr>
      <w:rFonts w:eastAsiaTheme="minorHAnsi"/>
      <w:sz w:val="20"/>
      <w:szCs w:val="20"/>
      <w:lang w:eastAsia="en-US"/>
    </w:rPr>
  </w:style>
  <w:style w:type="character" w:customStyle="1" w:styleId="CommentTextChar">
    <w:name w:val="Comment Text Char"/>
    <w:basedOn w:val="DefaultParagraphFont"/>
    <w:link w:val="CommentText"/>
    <w:uiPriority w:val="99"/>
    <w:rsid w:val="006E7147"/>
    <w:rPr>
      <w:sz w:val="20"/>
      <w:szCs w:val="20"/>
    </w:rPr>
  </w:style>
  <w:style w:type="paragraph" w:styleId="CommentSubject">
    <w:name w:val="annotation subject"/>
    <w:basedOn w:val="CommentText"/>
    <w:next w:val="CommentText"/>
    <w:link w:val="CommentSubjectChar"/>
    <w:uiPriority w:val="99"/>
    <w:semiHidden/>
    <w:unhideWhenUsed/>
    <w:rsid w:val="006E7147"/>
    <w:rPr>
      <w:b/>
      <w:bCs/>
    </w:rPr>
  </w:style>
  <w:style w:type="character" w:customStyle="1" w:styleId="CommentSubjectChar">
    <w:name w:val="Comment Subject Char"/>
    <w:basedOn w:val="CommentTextChar"/>
    <w:link w:val="CommentSubject"/>
    <w:uiPriority w:val="99"/>
    <w:semiHidden/>
    <w:rsid w:val="006E7147"/>
    <w:rPr>
      <w:b/>
      <w:bCs/>
      <w:sz w:val="20"/>
      <w:szCs w:val="20"/>
    </w:rPr>
  </w:style>
  <w:style w:type="paragraph" w:styleId="Footer">
    <w:name w:val="footer"/>
    <w:basedOn w:val="Normal"/>
    <w:link w:val="FooterChar"/>
    <w:uiPriority w:val="99"/>
    <w:unhideWhenUsed/>
    <w:rsid w:val="006246ED"/>
    <w:pPr>
      <w:tabs>
        <w:tab w:val="center" w:pos="4819"/>
        <w:tab w:val="right" w:pos="9638"/>
      </w:tabs>
      <w:jc w:val="both"/>
    </w:pPr>
    <w:rPr>
      <w:rFonts w:eastAsiaTheme="minorHAnsi"/>
      <w:lang w:eastAsia="en-US"/>
    </w:rPr>
  </w:style>
  <w:style w:type="character" w:customStyle="1" w:styleId="FooterChar">
    <w:name w:val="Footer Char"/>
    <w:basedOn w:val="DefaultParagraphFont"/>
    <w:link w:val="Footer"/>
    <w:uiPriority w:val="99"/>
    <w:rsid w:val="006246ED"/>
  </w:style>
  <w:style w:type="character" w:styleId="PageNumber">
    <w:name w:val="page number"/>
    <w:basedOn w:val="DefaultParagraphFont"/>
    <w:uiPriority w:val="99"/>
    <w:semiHidden/>
    <w:unhideWhenUsed/>
    <w:rsid w:val="006246ED"/>
  </w:style>
  <w:style w:type="paragraph" w:styleId="BalloonText">
    <w:name w:val="Balloon Text"/>
    <w:basedOn w:val="Normal"/>
    <w:link w:val="BalloonTextChar"/>
    <w:uiPriority w:val="99"/>
    <w:semiHidden/>
    <w:unhideWhenUsed/>
    <w:rsid w:val="00BD56AB"/>
    <w:pPr>
      <w:jc w:val="both"/>
    </w:pPr>
    <w:rPr>
      <w:rFonts w:ascii="Segoe UI" w:eastAsiaTheme="minorHAnsi" w:hAnsi="Segoe UI" w:cs="Segoe UI"/>
      <w:sz w:val="18"/>
      <w:szCs w:val="18"/>
      <w:lang w:eastAsia="en-US"/>
    </w:rPr>
  </w:style>
  <w:style w:type="character" w:customStyle="1" w:styleId="BalloonTextChar">
    <w:name w:val="Balloon Text Char"/>
    <w:basedOn w:val="DefaultParagraphFont"/>
    <w:link w:val="BalloonText"/>
    <w:uiPriority w:val="99"/>
    <w:semiHidden/>
    <w:rsid w:val="00BD56AB"/>
    <w:rPr>
      <w:rFonts w:ascii="Segoe UI" w:hAnsi="Segoe UI" w:cs="Segoe UI"/>
      <w:sz w:val="18"/>
      <w:szCs w:val="18"/>
    </w:rPr>
  </w:style>
  <w:style w:type="character" w:styleId="PlaceholderText">
    <w:name w:val="Placeholder Text"/>
    <w:basedOn w:val="DefaultParagraphFont"/>
    <w:uiPriority w:val="99"/>
    <w:semiHidden/>
    <w:rsid w:val="00AB7A33"/>
    <w:rPr>
      <w:color w:val="808080"/>
    </w:rPr>
  </w:style>
  <w:style w:type="paragraph" w:styleId="Revision">
    <w:name w:val="Revision"/>
    <w:hidden/>
    <w:uiPriority w:val="99"/>
    <w:semiHidden/>
    <w:rsid w:val="004D7649"/>
    <w:pPr>
      <w:spacing w:line="240" w:lineRule="auto"/>
      <w:jc w:val="left"/>
    </w:pPr>
  </w:style>
  <w:style w:type="character" w:styleId="Hyperlink">
    <w:name w:val="Hyperlink"/>
    <w:basedOn w:val="DefaultParagraphFont"/>
    <w:uiPriority w:val="99"/>
    <w:unhideWhenUsed/>
    <w:rsid w:val="00EB4A72"/>
    <w:rPr>
      <w:color w:val="0563C1" w:themeColor="hyperlink"/>
      <w:u w:val="single"/>
    </w:rPr>
  </w:style>
  <w:style w:type="character" w:styleId="UnresolvedMention">
    <w:name w:val="Unresolved Mention"/>
    <w:basedOn w:val="DefaultParagraphFont"/>
    <w:uiPriority w:val="99"/>
    <w:rsid w:val="00EB4A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1676697">
      <w:bodyDiv w:val="1"/>
      <w:marLeft w:val="0"/>
      <w:marRight w:val="0"/>
      <w:marTop w:val="0"/>
      <w:marBottom w:val="0"/>
      <w:divBdr>
        <w:top w:val="none" w:sz="0" w:space="0" w:color="auto"/>
        <w:left w:val="none" w:sz="0" w:space="0" w:color="auto"/>
        <w:bottom w:val="none" w:sz="0" w:space="0" w:color="auto"/>
        <w:right w:val="none" w:sz="0" w:space="0" w:color="auto"/>
      </w:divBdr>
    </w:div>
    <w:div w:id="554198476">
      <w:bodyDiv w:val="1"/>
      <w:marLeft w:val="0"/>
      <w:marRight w:val="0"/>
      <w:marTop w:val="0"/>
      <w:marBottom w:val="0"/>
      <w:divBdr>
        <w:top w:val="none" w:sz="0" w:space="0" w:color="auto"/>
        <w:left w:val="none" w:sz="0" w:space="0" w:color="auto"/>
        <w:bottom w:val="none" w:sz="0" w:space="0" w:color="auto"/>
        <w:right w:val="none" w:sz="0" w:space="0" w:color="auto"/>
      </w:divBdr>
    </w:div>
    <w:div w:id="637732196">
      <w:bodyDiv w:val="1"/>
      <w:marLeft w:val="0"/>
      <w:marRight w:val="0"/>
      <w:marTop w:val="0"/>
      <w:marBottom w:val="0"/>
      <w:divBdr>
        <w:top w:val="none" w:sz="0" w:space="0" w:color="auto"/>
        <w:left w:val="none" w:sz="0" w:space="0" w:color="auto"/>
        <w:bottom w:val="none" w:sz="0" w:space="0" w:color="auto"/>
        <w:right w:val="none" w:sz="0" w:space="0" w:color="auto"/>
      </w:divBdr>
    </w:div>
    <w:div w:id="753091152">
      <w:bodyDiv w:val="1"/>
      <w:marLeft w:val="0"/>
      <w:marRight w:val="0"/>
      <w:marTop w:val="0"/>
      <w:marBottom w:val="0"/>
      <w:divBdr>
        <w:top w:val="none" w:sz="0" w:space="0" w:color="auto"/>
        <w:left w:val="none" w:sz="0" w:space="0" w:color="auto"/>
        <w:bottom w:val="none" w:sz="0" w:space="0" w:color="auto"/>
        <w:right w:val="none" w:sz="0" w:space="0" w:color="auto"/>
      </w:divBdr>
    </w:div>
    <w:div w:id="846023506">
      <w:bodyDiv w:val="1"/>
      <w:marLeft w:val="0"/>
      <w:marRight w:val="0"/>
      <w:marTop w:val="0"/>
      <w:marBottom w:val="0"/>
      <w:divBdr>
        <w:top w:val="none" w:sz="0" w:space="0" w:color="auto"/>
        <w:left w:val="none" w:sz="0" w:space="0" w:color="auto"/>
        <w:bottom w:val="none" w:sz="0" w:space="0" w:color="auto"/>
        <w:right w:val="none" w:sz="0" w:space="0" w:color="auto"/>
      </w:divBdr>
      <w:divsChild>
        <w:div w:id="1915387334">
          <w:marLeft w:val="0"/>
          <w:marRight w:val="0"/>
          <w:marTop w:val="0"/>
          <w:marBottom w:val="0"/>
          <w:divBdr>
            <w:top w:val="none" w:sz="0" w:space="0" w:color="auto"/>
            <w:left w:val="none" w:sz="0" w:space="0" w:color="auto"/>
            <w:bottom w:val="none" w:sz="0" w:space="0" w:color="auto"/>
            <w:right w:val="none" w:sz="0" w:space="0" w:color="auto"/>
          </w:divBdr>
          <w:divsChild>
            <w:div w:id="2010400602">
              <w:marLeft w:val="0"/>
              <w:marRight w:val="0"/>
              <w:marTop w:val="0"/>
              <w:marBottom w:val="0"/>
              <w:divBdr>
                <w:top w:val="none" w:sz="0" w:space="0" w:color="auto"/>
                <w:left w:val="none" w:sz="0" w:space="0" w:color="auto"/>
                <w:bottom w:val="none" w:sz="0" w:space="0" w:color="auto"/>
                <w:right w:val="none" w:sz="0" w:space="0" w:color="auto"/>
              </w:divBdr>
              <w:divsChild>
                <w:div w:id="229775275">
                  <w:marLeft w:val="0"/>
                  <w:marRight w:val="0"/>
                  <w:marTop w:val="0"/>
                  <w:marBottom w:val="0"/>
                  <w:divBdr>
                    <w:top w:val="none" w:sz="0" w:space="0" w:color="auto"/>
                    <w:left w:val="none" w:sz="0" w:space="0" w:color="auto"/>
                    <w:bottom w:val="none" w:sz="0" w:space="0" w:color="auto"/>
                    <w:right w:val="none" w:sz="0" w:space="0" w:color="auto"/>
                  </w:divBdr>
                  <w:divsChild>
                    <w:div w:id="488987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8440385">
      <w:bodyDiv w:val="1"/>
      <w:marLeft w:val="0"/>
      <w:marRight w:val="0"/>
      <w:marTop w:val="0"/>
      <w:marBottom w:val="0"/>
      <w:divBdr>
        <w:top w:val="none" w:sz="0" w:space="0" w:color="auto"/>
        <w:left w:val="none" w:sz="0" w:space="0" w:color="auto"/>
        <w:bottom w:val="none" w:sz="0" w:space="0" w:color="auto"/>
        <w:right w:val="none" w:sz="0" w:space="0" w:color="auto"/>
      </w:divBdr>
      <w:divsChild>
        <w:div w:id="1354645917">
          <w:marLeft w:val="0"/>
          <w:marRight w:val="0"/>
          <w:marTop w:val="0"/>
          <w:marBottom w:val="0"/>
          <w:divBdr>
            <w:top w:val="none" w:sz="0" w:space="0" w:color="auto"/>
            <w:left w:val="none" w:sz="0" w:space="0" w:color="auto"/>
            <w:bottom w:val="none" w:sz="0" w:space="0" w:color="auto"/>
            <w:right w:val="none" w:sz="0" w:space="0" w:color="auto"/>
          </w:divBdr>
          <w:divsChild>
            <w:div w:id="200635739">
              <w:marLeft w:val="0"/>
              <w:marRight w:val="0"/>
              <w:marTop w:val="0"/>
              <w:marBottom w:val="0"/>
              <w:divBdr>
                <w:top w:val="none" w:sz="0" w:space="0" w:color="auto"/>
                <w:left w:val="none" w:sz="0" w:space="0" w:color="auto"/>
                <w:bottom w:val="none" w:sz="0" w:space="0" w:color="auto"/>
                <w:right w:val="none" w:sz="0" w:space="0" w:color="auto"/>
              </w:divBdr>
              <w:divsChild>
                <w:div w:id="1632633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5833795">
      <w:bodyDiv w:val="1"/>
      <w:marLeft w:val="0"/>
      <w:marRight w:val="0"/>
      <w:marTop w:val="0"/>
      <w:marBottom w:val="0"/>
      <w:divBdr>
        <w:top w:val="none" w:sz="0" w:space="0" w:color="auto"/>
        <w:left w:val="none" w:sz="0" w:space="0" w:color="auto"/>
        <w:bottom w:val="none" w:sz="0" w:space="0" w:color="auto"/>
        <w:right w:val="none" w:sz="0" w:space="0" w:color="auto"/>
      </w:divBdr>
      <w:divsChild>
        <w:div w:id="752628835">
          <w:marLeft w:val="0"/>
          <w:marRight w:val="0"/>
          <w:marTop w:val="0"/>
          <w:marBottom w:val="0"/>
          <w:divBdr>
            <w:top w:val="none" w:sz="0" w:space="0" w:color="auto"/>
            <w:left w:val="none" w:sz="0" w:space="0" w:color="auto"/>
            <w:bottom w:val="none" w:sz="0" w:space="0" w:color="auto"/>
            <w:right w:val="none" w:sz="0" w:space="0" w:color="auto"/>
          </w:divBdr>
          <w:divsChild>
            <w:div w:id="47580078">
              <w:marLeft w:val="0"/>
              <w:marRight w:val="0"/>
              <w:marTop w:val="0"/>
              <w:marBottom w:val="0"/>
              <w:divBdr>
                <w:top w:val="none" w:sz="0" w:space="0" w:color="auto"/>
                <w:left w:val="none" w:sz="0" w:space="0" w:color="auto"/>
                <w:bottom w:val="none" w:sz="0" w:space="0" w:color="auto"/>
                <w:right w:val="none" w:sz="0" w:space="0" w:color="auto"/>
              </w:divBdr>
              <w:divsChild>
                <w:div w:id="1785803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0924627">
      <w:bodyDiv w:val="1"/>
      <w:marLeft w:val="0"/>
      <w:marRight w:val="0"/>
      <w:marTop w:val="0"/>
      <w:marBottom w:val="0"/>
      <w:divBdr>
        <w:top w:val="none" w:sz="0" w:space="0" w:color="auto"/>
        <w:left w:val="none" w:sz="0" w:space="0" w:color="auto"/>
        <w:bottom w:val="none" w:sz="0" w:space="0" w:color="auto"/>
        <w:right w:val="none" w:sz="0" w:space="0" w:color="auto"/>
      </w:divBdr>
    </w:div>
    <w:div w:id="1713073069">
      <w:bodyDiv w:val="1"/>
      <w:marLeft w:val="0"/>
      <w:marRight w:val="0"/>
      <w:marTop w:val="0"/>
      <w:marBottom w:val="0"/>
      <w:divBdr>
        <w:top w:val="none" w:sz="0" w:space="0" w:color="auto"/>
        <w:left w:val="none" w:sz="0" w:space="0" w:color="auto"/>
        <w:bottom w:val="none" w:sz="0" w:space="0" w:color="auto"/>
        <w:right w:val="none" w:sz="0" w:space="0" w:color="auto"/>
      </w:divBdr>
      <w:divsChild>
        <w:div w:id="1480655161">
          <w:marLeft w:val="0"/>
          <w:marRight w:val="0"/>
          <w:marTop w:val="0"/>
          <w:marBottom w:val="0"/>
          <w:divBdr>
            <w:top w:val="none" w:sz="0" w:space="0" w:color="auto"/>
            <w:left w:val="none" w:sz="0" w:space="0" w:color="auto"/>
            <w:bottom w:val="none" w:sz="0" w:space="0" w:color="auto"/>
            <w:right w:val="none" w:sz="0" w:space="0" w:color="auto"/>
          </w:divBdr>
          <w:divsChild>
            <w:div w:id="557476110">
              <w:marLeft w:val="0"/>
              <w:marRight w:val="0"/>
              <w:marTop w:val="0"/>
              <w:marBottom w:val="0"/>
              <w:divBdr>
                <w:top w:val="none" w:sz="0" w:space="0" w:color="auto"/>
                <w:left w:val="none" w:sz="0" w:space="0" w:color="auto"/>
                <w:bottom w:val="none" w:sz="0" w:space="0" w:color="auto"/>
                <w:right w:val="none" w:sz="0" w:space="0" w:color="auto"/>
              </w:divBdr>
              <w:divsChild>
                <w:div w:id="539441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6246590">
      <w:bodyDiv w:val="1"/>
      <w:marLeft w:val="0"/>
      <w:marRight w:val="0"/>
      <w:marTop w:val="0"/>
      <w:marBottom w:val="0"/>
      <w:divBdr>
        <w:top w:val="none" w:sz="0" w:space="0" w:color="auto"/>
        <w:left w:val="none" w:sz="0" w:space="0" w:color="auto"/>
        <w:bottom w:val="none" w:sz="0" w:space="0" w:color="auto"/>
        <w:right w:val="none" w:sz="0" w:space="0" w:color="auto"/>
      </w:divBdr>
    </w:div>
    <w:div w:id="20808623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6.tiff"/><Relationship Id="rId18" Type="http://schemas.openxmlformats.org/officeDocument/2006/relationships/hyperlink" Target="https://www.unhcr.org/refugee-statistics/" TargetMode="External"/><Relationship Id="rId3" Type="http://schemas.openxmlformats.org/officeDocument/2006/relationships/styles" Target="styles.xml"/><Relationship Id="rId21" Type="http://schemas.openxmlformats.org/officeDocument/2006/relationships/image" Target="media/image9.tiff"/><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hyperlink" Target="http://www.fao.org/resilience/resources/resources-detail/en/c/1234011/" TargetMode="External"/><Relationship Id="rId2" Type="http://schemas.openxmlformats.org/officeDocument/2006/relationships/numbering" Target="numbering.xml"/><Relationship Id="rId16" Type="http://schemas.openxmlformats.org/officeDocument/2006/relationships/hyperlink" Target="http://www.fao.org/resilience/resources/resources-detail/en/c/1143820/" TargetMode="External"/><Relationship Id="rId2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tiff"/><Relationship Id="rId23" Type="http://schemas.microsoft.com/office/2011/relationships/people" Target="people.xml"/><Relationship Id="rId10" Type="http://schemas.openxmlformats.org/officeDocument/2006/relationships/image" Target="media/image3.tiff"/><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7.tiff"/><Relationship Id="rId22" Type="http://schemas.openxmlformats.org/officeDocument/2006/relationships/fontTable" Target="fontTable.xm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1CFCD51-C728-492B-86D8-74470989ED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32</Pages>
  <Words>9787</Words>
  <Characters>55792</Characters>
  <Application>Microsoft Office Word</Application>
  <DocSecurity>0</DocSecurity>
  <Lines>464</Lines>
  <Paragraphs>130</Paragraphs>
  <ScaleCrop>false</ScaleCrop>
  <HeadingPairs>
    <vt:vector size="4" baseType="variant">
      <vt:variant>
        <vt:lpstr>Titolo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65449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Rama Dasi Mariani</dc:creator>
  <cp:keywords/>
  <dc:description/>
  <cp:lastModifiedBy>Pasquale Scaramozzino</cp:lastModifiedBy>
  <cp:revision>6</cp:revision>
  <cp:lastPrinted>2022-12-07T18:08:00Z</cp:lastPrinted>
  <dcterms:created xsi:type="dcterms:W3CDTF">2022-12-13T10:55:00Z</dcterms:created>
  <dcterms:modified xsi:type="dcterms:W3CDTF">2022-12-13T11:03:00Z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98fac97-8d33-4425-95a4-f76d2cce012e_Enabled">
    <vt:lpwstr>true</vt:lpwstr>
  </property>
  <property fmtid="{D5CDD505-2E9C-101B-9397-08002B2CF9AE}" pid="3" name="MSIP_Label_b98fac97-8d33-4425-95a4-f76d2cce012e_SetDate">
    <vt:lpwstr>2022-11-30T10:27:55Z</vt:lpwstr>
  </property>
  <property fmtid="{D5CDD505-2E9C-101B-9397-08002B2CF9AE}" pid="4" name="MSIP_Label_b98fac97-8d33-4425-95a4-f76d2cce012e_Method">
    <vt:lpwstr>Standard</vt:lpwstr>
  </property>
  <property fmtid="{D5CDD505-2E9C-101B-9397-08002B2CF9AE}" pid="5" name="MSIP_Label_b98fac97-8d33-4425-95a4-f76d2cce012e_Name">
    <vt:lpwstr>defa4170-0d19-0005-0004-bc88714345d2</vt:lpwstr>
  </property>
  <property fmtid="{D5CDD505-2E9C-101B-9397-08002B2CF9AE}" pid="6" name="MSIP_Label_b98fac97-8d33-4425-95a4-f76d2cce012e_SiteId">
    <vt:lpwstr>674dd0a1-ae62-42c7-a39f-69ee199537a8</vt:lpwstr>
  </property>
  <property fmtid="{D5CDD505-2E9C-101B-9397-08002B2CF9AE}" pid="7" name="MSIP_Label_b98fac97-8d33-4425-95a4-f76d2cce012e_ActionId">
    <vt:lpwstr>896b52d9-b6fd-4dd2-92ef-f962f58f9d75</vt:lpwstr>
  </property>
  <property fmtid="{D5CDD505-2E9C-101B-9397-08002B2CF9AE}" pid="8" name="MSIP_Label_b98fac97-8d33-4425-95a4-f76d2cce012e_ContentBits">
    <vt:lpwstr>0</vt:lpwstr>
  </property>
</Properties>
</file>